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99F6FF" w14:textId="77777777" w:rsidR="00152E0D" w:rsidRPr="00734269" w:rsidRDefault="00152E0D" w:rsidP="007205F1">
      <w:pPr>
        <w:spacing w:after="0" w:line="240" w:lineRule="auto"/>
        <w:ind w:left="-426" w:right="-625"/>
        <w:jc w:val="right"/>
        <w:rPr>
          <w:rFonts w:ascii="Calibri" w:eastAsia="Times New Roman" w:hAnsi="Calibri" w:cs="Calibri"/>
          <w:kern w:val="0"/>
          <w:sz w:val="24"/>
          <w:szCs w:val="24"/>
          <w:lang w:eastAsia="el-GR"/>
          <w14:ligatures w14:val="none"/>
        </w:rPr>
      </w:pPr>
      <w:r w:rsidRPr="00734269">
        <w:rPr>
          <w:rFonts w:ascii="Calibri" w:eastAsia="Times New Roman" w:hAnsi="Calibri" w:cs="Calibri"/>
          <w:b/>
          <w:bCs/>
          <w:noProof/>
          <w:kern w:val="0"/>
          <w:sz w:val="24"/>
          <w:szCs w:val="24"/>
          <w:lang w:eastAsia="el-GR"/>
          <w14:ligatures w14:val="none"/>
        </w:rPr>
        <w:drawing>
          <wp:anchor distT="0" distB="0" distL="114300" distR="114300" simplePos="0" relativeHeight="251659264" behindDoc="1" locked="0" layoutInCell="1" allowOverlap="1" wp14:anchorId="57AA7BAC" wp14:editId="080B1AD7">
            <wp:simplePos x="0" y="0"/>
            <wp:positionH relativeFrom="column">
              <wp:posOffset>-658495</wp:posOffset>
            </wp:positionH>
            <wp:positionV relativeFrom="paragraph">
              <wp:posOffset>0</wp:posOffset>
            </wp:positionV>
            <wp:extent cx="3363595" cy="1045845"/>
            <wp:effectExtent l="0" t="0" r="0" b="0"/>
            <wp:wrapTight wrapText="bothSides">
              <wp:wrapPolygon edited="0">
                <wp:start x="0" y="0"/>
                <wp:lineTo x="0" y="21246"/>
                <wp:lineTo x="21531" y="21246"/>
                <wp:lineTo x="21531" y="0"/>
                <wp:lineTo x="0" y="0"/>
              </wp:wrapPolygon>
            </wp:wrapTight>
            <wp:docPr id="19" name="Picture 19" descr="LOGO GREFIS VELVE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LOGO GREFIS VELVET 2017"/>
                    <pic:cNvPicPr>
                      <a:picLocks noChangeAspect="1" noChangeArrowheads="1"/>
                    </pic:cNvPicPr>
                  </pic:nvPicPr>
                  <pic:blipFill>
                    <a:blip r:embed="rId5" cstate="print">
                      <a:extLst>
                        <a:ext uri="{28A0092B-C50C-407E-A947-70E740481C1C}">
                          <a14:useLocalDpi xmlns:a14="http://schemas.microsoft.com/office/drawing/2010/main" val="0"/>
                        </a:ext>
                      </a:extLst>
                    </a:blip>
                    <a:srcRect l="9691" t="12717" r="17990" b="21941"/>
                    <a:stretch>
                      <a:fillRect/>
                    </a:stretch>
                  </pic:blipFill>
                  <pic:spPr bwMode="auto">
                    <a:xfrm>
                      <a:off x="0" y="0"/>
                      <a:ext cx="3363595" cy="1045845"/>
                    </a:xfrm>
                    <a:prstGeom prst="rect">
                      <a:avLst/>
                    </a:prstGeom>
                    <a:noFill/>
                  </pic:spPr>
                </pic:pic>
              </a:graphicData>
            </a:graphic>
            <wp14:sizeRelH relativeFrom="page">
              <wp14:pctWidth>0</wp14:pctWidth>
            </wp14:sizeRelH>
            <wp14:sizeRelV relativeFrom="page">
              <wp14:pctHeight>0</wp14:pctHeight>
            </wp14:sizeRelV>
          </wp:anchor>
        </w:drawing>
      </w:r>
      <w:r w:rsidRPr="00734269">
        <w:rPr>
          <w:rFonts w:ascii="Calibri" w:eastAsia="Times New Roman" w:hAnsi="Calibri" w:cs="Calibri"/>
          <w:kern w:val="0"/>
          <w:sz w:val="24"/>
          <w:szCs w:val="24"/>
          <w:lang w:eastAsia="el-GR"/>
          <w14:ligatures w14:val="none"/>
        </w:rPr>
        <w:t>Μητροπόλεως 26-28, (8</w:t>
      </w:r>
      <w:r w:rsidRPr="00734269">
        <w:rPr>
          <w:rFonts w:ascii="Calibri" w:eastAsia="Times New Roman" w:hAnsi="Calibri" w:cs="Calibri"/>
          <w:kern w:val="0"/>
          <w:sz w:val="24"/>
          <w:szCs w:val="24"/>
          <w:vertAlign w:val="superscript"/>
          <w:lang w:eastAsia="el-GR"/>
          <w14:ligatures w14:val="none"/>
        </w:rPr>
        <w:t>ος</w:t>
      </w:r>
      <w:r w:rsidRPr="00734269">
        <w:rPr>
          <w:rFonts w:ascii="Calibri" w:eastAsia="Times New Roman" w:hAnsi="Calibri" w:cs="Calibri"/>
          <w:kern w:val="0"/>
          <w:sz w:val="24"/>
          <w:szCs w:val="24"/>
          <w:lang w:eastAsia="el-GR"/>
          <w14:ligatures w14:val="none"/>
        </w:rPr>
        <w:t>όρ. )</w:t>
      </w:r>
    </w:p>
    <w:p w14:paraId="2AA56017" w14:textId="77777777" w:rsidR="00152E0D" w:rsidRPr="00734269" w:rsidRDefault="00152E0D" w:rsidP="007205F1">
      <w:pPr>
        <w:spacing w:after="0" w:line="240" w:lineRule="auto"/>
        <w:ind w:left="-426" w:right="-625"/>
        <w:jc w:val="right"/>
        <w:rPr>
          <w:rFonts w:ascii="Calibri" w:eastAsia="Times New Roman" w:hAnsi="Calibri" w:cs="Calibri"/>
          <w:kern w:val="0"/>
          <w:sz w:val="24"/>
          <w:szCs w:val="24"/>
          <w:lang w:eastAsia="el-GR"/>
          <w14:ligatures w14:val="none"/>
        </w:rPr>
      </w:pPr>
      <w:r w:rsidRPr="00734269">
        <w:rPr>
          <w:rFonts w:ascii="Calibri" w:eastAsia="Times New Roman" w:hAnsi="Calibri" w:cs="Calibri"/>
          <w:kern w:val="0"/>
          <w:sz w:val="24"/>
          <w:szCs w:val="24"/>
          <w:lang w:eastAsia="el-GR"/>
          <w14:ligatures w14:val="none"/>
        </w:rPr>
        <w:t>Αθήνα 105 63</w:t>
      </w:r>
    </w:p>
    <w:p w14:paraId="256428D3" w14:textId="77777777" w:rsidR="00152E0D" w:rsidRPr="00734269" w:rsidRDefault="00152E0D" w:rsidP="007205F1">
      <w:pPr>
        <w:spacing w:after="0" w:line="240" w:lineRule="auto"/>
        <w:ind w:left="-426" w:right="-625"/>
        <w:jc w:val="right"/>
        <w:rPr>
          <w:rFonts w:ascii="Calibri" w:eastAsia="Times New Roman" w:hAnsi="Calibri" w:cs="Calibri"/>
          <w:kern w:val="0"/>
          <w:sz w:val="24"/>
          <w:szCs w:val="24"/>
          <w:lang w:eastAsia="el-GR"/>
          <w14:ligatures w14:val="none"/>
        </w:rPr>
      </w:pPr>
      <w:r w:rsidRPr="00734269">
        <w:rPr>
          <w:rFonts w:ascii="Calibri" w:eastAsia="Times New Roman" w:hAnsi="Calibri" w:cs="Calibri"/>
          <w:kern w:val="0"/>
          <w:sz w:val="24"/>
          <w:szCs w:val="24"/>
          <w:lang w:eastAsia="el-GR"/>
          <w14:ligatures w14:val="none"/>
        </w:rPr>
        <w:t>Τηλέφωνο: 210 3315621</w:t>
      </w:r>
    </w:p>
    <w:p w14:paraId="0E7EF1A9" w14:textId="77777777" w:rsidR="00152E0D" w:rsidRPr="00734269" w:rsidRDefault="00152E0D" w:rsidP="007205F1">
      <w:pPr>
        <w:spacing w:after="0" w:line="240" w:lineRule="auto"/>
        <w:ind w:left="-426" w:right="-625"/>
        <w:jc w:val="right"/>
        <w:rPr>
          <w:rFonts w:ascii="Calibri" w:eastAsia="Times New Roman" w:hAnsi="Calibri" w:cs="Calibri"/>
          <w:kern w:val="0"/>
          <w:sz w:val="24"/>
          <w:szCs w:val="24"/>
          <w:lang w:eastAsia="el-GR"/>
          <w14:ligatures w14:val="none"/>
        </w:rPr>
      </w:pPr>
      <w:r w:rsidRPr="00734269">
        <w:rPr>
          <w:rFonts w:ascii="Calibri" w:eastAsia="Times New Roman" w:hAnsi="Calibri" w:cs="Calibri"/>
          <w:kern w:val="0"/>
          <w:sz w:val="24"/>
          <w:szCs w:val="24"/>
          <w:lang w:eastAsia="el-GR"/>
          <w14:ligatures w14:val="none"/>
        </w:rPr>
        <w:t>Φαξ: 210 3315623 – 4</w:t>
      </w:r>
    </w:p>
    <w:p w14:paraId="37098D0D" w14:textId="77777777" w:rsidR="00152E0D" w:rsidRPr="00D5286F" w:rsidRDefault="00152E0D" w:rsidP="007205F1">
      <w:pPr>
        <w:spacing w:after="0" w:line="240" w:lineRule="auto"/>
        <w:ind w:left="-426" w:right="-625"/>
        <w:jc w:val="right"/>
        <w:rPr>
          <w:rFonts w:ascii="Calibri" w:eastAsia="Times New Roman" w:hAnsi="Calibri" w:cs="Calibri"/>
          <w:kern w:val="0"/>
          <w:sz w:val="32"/>
          <w:szCs w:val="32"/>
          <w:lang w:eastAsia="el-GR"/>
          <w14:ligatures w14:val="none"/>
        </w:rPr>
      </w:pPr>
      <w:r w:rsidRPr="00734269">
        <w:rPr>
          <w:rFonts w:ascii="Calibri" w:eastAsia="Times New Roman" w:hAnsi="Calibri" w:cs="Calibri"/>
          <w:kern w:val="0"/>
          <w:sz w:val="24"/>
          <w:szCs w:val="24"/>
          <w:lang w:val="en-US" w:eastAsia="el-GR"/>
          <w14:ligatures w14:val="none"/>
        </w:rPr>
        <w:t>Email</w:t>
      </w:r>
      <w:r w:rsidRPr="00D5286F">
        <w:rPr>
          <w:rFonts w:ascii="Calibri" w:eastAsia="Times New Roman" w:hAnsi="Calibri" w:cs="Calibri"/>
          <w:kern w:val="0"/>
          <w:sz w:val="24"/>
          <w:szCs w:val="24"/>
          <w:lang w:eastAsia="el-GR"/>
          <w14:ligatures w14:val="none"/>
        </w:rPr>
        <w:t xml:space="preserve">: </w:t>
      </w:r>
      <w:hyperlink r:id="rId6" w:history="1">
        <w:r w:rsidRPr="00734269">
          <w:rPr>
            <w:rFonts w:ascii="Calibri" w:eastAsia="Times New Roman" w:hAnsi="Calibri" w:cs="Calibri"/>
            <w:color w:val="0000FF"/>
            <w:kern w:val="0"/>
            <w:sz w:val="24"/>
            <w:szCs w:val="24"/>
            <w:u w:val="single"/>
            <w:lang w:val="en-US" w:eastAsia="el-GR"/>
            <w14:ligatures w14:val="none"/>
          </w:rPr>
          <w:t>info</w:t>
        </w:r>
        <w:r w:rsidRPr="00D5286F">
          <w:rPr>
            <w:rFonts w:ascii="Calibri" w:eastAsia="Times New Roman" w:hAnsi="Calibri" w:cs="Calibri"/>
            <w:color w:val="0000FF"/>
            <w:kern w:val="0"/>
            <w:sz w:val="24"/>
            <w:szCs w:val="24"/>
            <w:u w:val="single"/>
            <w:lang w:eastAsia="el-GR"/>
            <w14:ligatures w14:val="none"/>
          </w:rPr>
          <w:t>@</w:t>
        </w:r>
        <w:proofErr w:type="spellStart"/>
        <w:r w:rsidRPr="00734269">
          <w:rPr>
            <w:rFonts w:ascii="Calibri" w:eastAsia="Times New Roman" w:hAnsi="Calibri" w:cs="Calibri"/>
            <w:color w:val="0000FF"/>
            <w:kern w:val="0"/>
            <w:sz w:val="24"/>
            <w:szCs w:val="24"/>
            <w:u w:val="single"/>
            <w:lang w:val="en-US" w:eastAsia="el-GR"/>
            <w14:ligatures w14:val="none"/>
          </w:rPr>
          <w:t>grefis</w:t>
        </w:r>
        <w:proofErr w:type="spellEnd"/>
        <w:r w:rsidRPr="00D5286F">
          <w:rPr>
            <w:rFonts w:ascii="Calibri" w:eastAsia="Times New Roman" w:hAnsi="Calibri" w:cs="Calibri"/>
            <w:color w:val="0000FF"/>
            <w:kern w:val="0"/>
            <w:sz w:val="24"/>
            <w:szCs w:val="24"/>
            <w:u w:val="single"/>
            <w:lang w:eastAsia="el-GR"/>
            <w14:ligatures w14:val="none"/>
          </w:rPr>
          <w:t>.</w:t>
        </w:r>
        <w:r w:rsidRPr="00734269">
          <w:rPr>
            <w:rFonts w:ascii="Calibri" w:eastAsia="Times New Roman" w:hAnsi="Calibri" w:cs="Calibri"/>
            <w:color w:val="0000FF"/>
            <w:kern w:val="0"/>
            <w:sz w:val="24"/>
            <w:szCs w:val="24"/>
            <w:u w:val="single"/>
            <w:lang w:val="en-US" w:eastAsia="el-GR"/>
            <w14:ligatures w14:val="none"/>
          </w:rPr>
          <w:t>gr</w:t>
        </w:r>
      </w:hyperlink>
    </w:p>
    <w:p w14:paraId="04750F75" w14:textId="77777777" w:rsidR="00152E0D" w:rsidRPr="00D5286F" w:rsidRDefault="00152E0D" w:rsidP="007205F1">
      <w:pPr>
        <w:spacing w:after="0" w:line="240" w:lineRule="auto"/>
        <w:ind w:left="-426" w:right="-625"/>
        <w:jc w:val="center"/>
        <w:rPr>
          <w:rFonts w:ascii="Verdana" w:eastAsia="Times New Roman" w:hAnsi="Verdana" w:cs="Times New Roman"/>
          <w:b/>
          <w:color w:val="C00000"/>
          <w:kern w:val="0"/>
          <w:sz w:val="32"/>
          <w:szCs w:val="32"/>
          <w:lang w:eastAsia="el-GR"/>
          <w14:ligatures w14:val="none"/>
        </w:rPr>
      </w:pPr>
    </w:p>
    <w:p w14:paraId="19DEA5EA" w14:textId="050F6456" w:rsidR="00152E0D" w:rsidRPr="00734269" w:rsidRDefault="00152E0D" w:rsidP="007205F1">
      <w:pPr>
        <w:spacing w:after="0" w:line="240" w:lineRule="auto"/>
        <w:ind w:left="-426" w:right="-625"/>
        <w:jc w:val="center"/>
        <w:rPr>
          <w:rFonts w:ascii="Calibri" w:eastAsia="Times New Roman" w:hAnsi="Calibri" w:cs="Calibri"/>
          <w:b/>
          <w:color w:val="0070C0"/>
          <w:kern w:val="0"/>
          <w:sz w:val="36"/>
          <w:szCs w:val="36"/>
          <w:lang w:eastAsia="el-GR"/>
          <w14:ligatures w14:val="none"/>
        </w:rPr>
      </w:pPr>
      <w:r w:rsidRPr="00734269">
        <w:rPr>
          <w:rFonts w:ascii="Calibri" w:eastAsia="Times New Roman" w:hAnsi="Calibri" w:cs="Calibri"/>
          <w:b/>
          <w:color w:val="0070C0"/>
          <w:kern w:val="0"/>
          <w:sz w:val="36"/>
          <w:szCs w:val="36"/>
          <w:lang w:eastAsia="el-GR"/>
          <w14:ligatures w14:val="none"/>
        </w:rPr>
        <w:t>ΑΛΣΑΤΙΑ –</w:t>
      </w:r>
      <w:r>
        <w:rPr>
          <w:rFonts w:ascii="Calibri" w:eastAsia="Times New Roman" w:hAnsi="Calibri" w:cs="Calibri"/>
          <w:b/>
          <w:color w:val="0070C0"/>
          <w:kern w:val="0"/>
          <w:sz w:val="36"/>
          <w:szCs w:val="36"/>
          <w:lang w:eastAsia="el-GR"/>
          <w14:ligatures w14:val="none"/>
        </w:rPr>
        <w:t xml:space="preserve"> ΕΛΒΕΤΙΑ </w:t>
      </w:r>
      <w:r w:rsidR="00EF1EF5">
        <w:rPr>
          <w:rFonts w:ascii="Calibri" w:eastAsia="Times New Roman" w:hAnsi="Calibri" w:cs="Calibri"/>
          <w:b/>
          <w:color w:val="0070C0"/>
          <w:kern w:val="0"/>
          <w:sz w:val="36"/>
          <w:szCs w:val="36"/>
          <w:lang w:eastAsia="el-GR"/>
          <w14:ligatures w14:val="none"/>
        </w:rPr>
        <w:t>&amp; ΣΤΡΑΣΒΟΥΡΓΟ</w:t>
      </w:r>
      <w:r>
        <w:rPr>
          <w:rFonts w:ascii="Calibri" w:eastAsia="Times New Roman" w:hAnsi="Calibri" w:cs="Calibri"/>
          <w:b/>
          <w:color w:val="0070C0"/>
          <w:kern w:val="0"/>
          <w:sz w:val="36"/>
          <w:szCs w:val="36"/>
          <w:lang w:eastAsia="el-GR"/>
          <w14:ligatures w14:val="none"/>
        </w:rPr>
        <w:t xml:space="preserve"> 7</w:t>
      </w:r>
      <w:r w:rsidRPr="00734269">
        <w:rPr>
          <w:rFonts w:ascii="Calibri" w:eastAsia="Times New Roman" w:hAnsi="Calibri" w:cs="Calibri"/>
          <w:b/>
          <w:color w:val="0070C0"/>
          <w:kern w:val="0"/>
          <w:sz w:val="36"/>
          <w:szCs w:val="36"/>
          <w:lang w:eastAsia="el-GR"/>
          <w14:ligatures w14:val="none"/>
        </w:rPr>
        <w:t>ημ.</w:t>
      </w:r>
    </w:p>
    <w:p w14:paraId="0D8FD482" w14:textId="77777777" w:rsidR="00152E0D" w:rsidRPr="00734269" w:rsidRDefault="00152E0D" w:rsidP="007205F1">
      <w:pPr>
        <w:spacing w:after="0" w:line="240" w:lineRule="auto"/>
        <w:ind w:left="-426" w:right="-625"/>
        <w:jc w:val="center"/>
        <w:rPr>
          <w:rFonts w:ascii="Calibri" w:eastAsia="Times New Roman" w:hAnsi="Calibri" w:cs="Calibri"/>
          <w:b/>
          <w:color w:val="0070C0"/>
          <w:kern w:val="0"/>
          <w:sz w:val="36"/>
          <w:szCs w:val="36"/>
          <w:lang w:eastAsia="el-GR"/>
          <w14:ligatures w14:val="none"/>
        </w:rPr>
      </w:pPr>
      <w:r w:rsidRPr="00734269">
        <w:rPr>
          <w:rFonts w:ascii="Times New Roman" w:eastAsia="Times New Roman" w:hAnsi="Times New Roman" w:cs="Times New Roman"/>
          <w:noProof/>
          <w:kern w:val="0"/>
          <w:sz w:val="24"/>
          <w:szCs w:val="24"/>
          <w:lang w:eastAsia="el-GR"/>
          <w14:ligatures w14:val="none"/>
        </w:rPr>
        <w:drawing>
          <wp:inline distT="0" distB="0" distL="0" distR="0" wp14:anchorId="2A8814F5" wp14:editId="6BA93DA3">
            <wp:extent cx="4943475" cy="2576541"/>
            <wp:effectExtent l="0" t="0" r="0" b="0"/>
            <wp:docPr id="3" name="Picture 3" descr="Στρασβούργο | Versus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Στρασβούργο | Versus Trave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9498" cy="2579680"/>
                    </a:xfrm>
                    <a:prstGeom prst="rect">
                      <a:avLst/>
                    </a:prstGeom>
                    <a:noFill/>
                    <a:ln>
                      <a:noFill/>
                    </a:ln>
                  </pic:spPr>
                </pic:pic>
              </a:graphicData>
            </a:graphic>
          </wp:inline>
        </w:drawing>
      </w:r>
    </w:p>
    <w:p w14:paraId="61D8322D" w14:textId="77777777" w:rsidR="00152E0D" w:rsidRDefault="00152E0D" w:rsidP="007205F1">
      <w:pPr>
        <w:spacing w:after="0" w:line="240" w:lineRule="auto"/>
        <w:ind w:left="-426" w:right="-625"/>
        <w:jc w:val="center"/>
        <w:rPr>
          <w:rFonts w:ascii="Calibri" w:eastAsia="Calibri" w:hAnsi="Calibri" w:cs="Calibri"/>
          <w:b/>
          <w:bCs/>
          <w:i/>
          <w:iCs/>
          <w:color w:val="ED7D31" w:themeColor="accent2"/>
          <w:kern w:val="0"/>
          <w:sz w:val="24"/>
          <w:szCs w:val="24"/>
          <w:shd w:val="clear" w:color="auto" w:fill="FFFFFF"/>
          <w14:ligatures w14:val="none"/>
        </w:rPr>
      </w:pPr>
      <w:r w:rsidRPr="00734269">
        <w:rPr>
          <w:rFonts w:ascii="Calibri" w:eastAsia="Times New Roman" w:hAnsi="Calibri" w:cs="Calibri"/>
          <w:b/>
          <w:bCs/>
          <w:i/>
          <w:iCs/>
          <w:color w:val="ED7D31" w:themeColor="accent2"/>
          <w:kern w:val="0"/>
          <w:sz w:val="24"/>
          <w:szCs w:val="24"/>
          <w:lang w:eastAsia="el-GR"/>
          <w14:ligatures w14:val="none"/>
        </w:rPr>
        <w:t xml:space="preserve"> </w:t>
      </w:r>
      <w:r w:rsidRPr="00734269">
        <w:rPr>
          <w:rFonts w:ascii="Calibri" w:eastAsia="Calibri" w:hAnsi="Calibri" w:cs="Calibri"/>
          <w:b/>
          <w:bCs/>
          <w:i/>
          <w:iCs/>
          <w:color w:val="ED7D31" w:themeColor="accent2"/>
          <w:kern w:val="0"/>
          <w:sz w:val="24"/>
          <w:szCs w:val="24"/>
          <w:shd w:val="clear" w:color="auto" w:fill="FFFFFF"/>
          <w14:ligatures w14:val="none"/>
        </w:rPr>
        <w:t xml:space="preserve">Χαϊδελβέργη, Στρασβούργο, </w:t>
      </w:r>
      <w:proofErr w:type="spellStart"/>
      <w:r w:rsidRPr="00734269">
        <w:rPr>
          <w:rFonts w:ascii="Calibri" w:eastAsia="Times New Roman" w:hAnsi="Calibri" w:cs="Calibri"/>
          <w:b/>
          <w:bCs/>
          <w:i/>
          <w:iCs/>
          <w:color w:val="ED7D31" w:themeColor="accent2"/>
          <w:kern w:val="0"/>
          <w:sz w:val="24"/>
          <w:szCs w:val="24"/>
          <w:lang w:val="x-none" w:eastAsia="x-none"/>
          <w14:ligatures w14:val="none"/>
        </w:rPr>
        <w:t>Κολμάρ</w:t>
      </w:r>
      <w:proofErr w:type="spellEnd"/>
      <w:r>
        <w:rPr>
          <w:rFonts w:ascii="Calibri" w:eastAsia="Calibri" w:hAnsi="Calibri" w:cs="Calibri"/>
          <w:b/>
          <w:bCs/>
          <w:i/>
          <w:iCs/>
          <w:color w:val="ED7D31" w:themeColor="accent2"/>
          <w:kern w:val="0"/>
          <w:sz w:val="24"/>
          <w:szCs w:val="24"/>
          <w:shd w:val="clear" w:color="auto" w:fill="FFFFFF"/>
          <w14:ligatures w14:val="none"/>
        </w:rPr>
        <w:t xml:space="preserve">, Χωριά Αλσατίας, Βέρνη, </w:t>
      </w:r>
      <w:proofErr w:type="spellStart"/>
      <w:r>
        <w:rPr>
          <w:rFonts w:ascii="Calibri" w:eastAsia="Calibri" w:hAnsi="Calibri" w:cs="Calibri"/>
          <w:b/>
          <w:bCs/>
          <w:i/>
          <w:iCs/>
          <w:color w:val="ED7D31" w:themeColor="accent2"/>
          <w:kern w:val="0"/>
          <w:sz w:val="24"/>
          <w:szCs w:val="24"/>
          <w:shd w:val="clear" w:color="auto" w:fill="FFFFFF"/>
          <w14:ligatures w14:val="none"/>
        </w:rPr>
        <w:t>Ιντερλάνκεν</w:t>
      </w:r>
      <w:proofErr w:type="spellEnd"/>
      <w:r>
        <w:rPr>
          <w:rFonts w:ascii="Calibri" w:eastAsia="Calibri" w:hAnsi="Calibri" w:cs="Calibri"/>
          <w:b/>
          <w:bCs/>
          <w:i/>
          <w:iCs/>
          <w:color w:val="ED7D31" w:themeColor="accent2"/>
          <w:kern w:val="0"/>
          <w:sz w:val="24"/>
          <w:szCs w:val="24"/>
          <w:shd w:val="clear" w:color="auto" w:fill="FFFFFF"/>
          <w14:ligatures w14:val="none"/>
        </w:rPr>
        <w:t>,</w:t>
      </w:r>
    </w:p>
    <w:p w14:paraId="3E09D5F8" w14:textId="3B3F017F" w:rsidR="00152E0D" w:rsidRPr="00734269" w:rsidRDefault="00152E0D" w:rsidP="007205F1">
      <w:pPr>
        <w:spacing w:after="0" w:line="240" w:lineRule="auto"/>
        <w:ind w:left="-426" w:right="-625"/>
        <w:jc w:val="center"/>
        <w:rPr>
          <w:rFonts w:ascii="Calibri" w:eastAsia="Calibri" w:hAnsi="Calibri" w:cs="Calibri"/>
          <w:b/>
          <w:bCs/>
          <w:i/>
          <w:iCs/>
          <w:color w:val="ED7D31" w:themeColor="accent2"/>
          <w:kern w:val="0"/>
          <w:sz w:val="24"/>
          <w:szCs w:val="24"/>
          <w:shd w:val="clear" w:color="auto" w:fill="FFFFFF"/>
          <w14:ligatures w14:val="none"/>
        </w:rPr>
      </w:pPr>
      <w:r>
        <w:rPr>
          <w:rFonts w:ascii="Calibri" w:eastAsia="Calibri" w:hAnsi="Calibri" w:cs="Calibri"/>
          <w:b/>
          <w:bCs/>
          <w:i/>
          <w:iCs/>
          <w:color w:val="ED7D31" w:themeColor="accent2"/>
          <w:kern w:val="0"/>
          <w:sz w:val="24"/>
          <w:szCs w:val="24"/>
          <w:shd w:val="clear" w:color="auto" w:fill="FFFFFF"/>
          <w14:ligatures w14:val="none"/>
        </w:rPr>
        <w:t xml:space="preserve">Ζυρίχη, </w:t>
      </w:r>
      <w:proofErr w:type="spellStart"/>
      <w:r>
        <w:rPr>
          <w:rFonts w:ascii="Calibri" w:eastAsia="Calibri" w:hAnsi="Calibri" w:cs="Calibri"/>
          <w:b/>
          <w:bCs/>
          <w:i/>
          <w:iCs/>
          <w:color w:val="ED7D31" w:themeColor="accent2"/>
          <w:kern w:val="0"/>
          <w:sz w:val="24"/>
          <w:szCs w:val="24"/>
          <w:shd w:val="clear" w:color="auto" w:fill="FFFFFF"/>
          <w14:ligatures w14:val="none"/>
        </w:rPr>
        <w:t>Λουκέρνη</w:t>
      </w:r>
      <w:proofErr w:type="spellEnd"/>
      <w:r>
        <w:rPr>
          <w:rFonts w:ascii="Calibri" w:eastAsia="Calibri" w:hAnsi="Calibri" w:cs="Calibri"/>
          <w:b/>
          <w:bCs/>
          <w:i/>
          <w:iCs/>
          <w:color w:val="ED7D31" w:themeColor="accent2"/>
          <w:kern w:val="0"/>
          <w:sz w:val="24"/>
          <w:szCs w:val="24"/>
          <w:shd w:val="clear" w:color="auto" w:fill="FFFFFF"/>
          <w14:ligatures w14:val="none"/>
        </w:rPr>
        <w:t xml:space="preserve">, Μιλάνο, Γενεύη, </w:t>
      </w:r>
      <w:r w:rsidR="002D6D55">
        <w:rPr>
          <w:rFonts w:ascii="Calibri" w:eastAsia="Calibri" w:hAnsi="Calibri" w:cs="Calibri"/>
          <w:b/>
          <w:bCs/>
          <w:i/>
          <w:iCs/>
          <w:color w:val="ED7D31" w:themeColor="accent2"/>
          <w:kern w:val="0"/>
          <w:sz w:val="24"/>
          <w:szCs w:val="24"/>
          <w:shd w:val="clear" w:color="auto" w:fill="FFFFFF"/>
          <w14:ligatures w14:val="none"/>
        </w:rPr>
        <w:t xml:space="preserve">Λοζάνη, </w:t>
      </w:r>
      <w:r>
        <w:rPr>
          <w:rFonts w:ascii="Calibri" w:eastAsia="Calibri" w:hAnsi="Calibri" w:cs="Calibri"/>
          <w:b/>
          <w:bCs/>
          <w:i/>
          <w:iCs/>
          <w:color w:val="ED7D31" w:themeColor="accent2"/>
          <w:kern w:val="0"/>
          <w:sz w:val="24"/>
          <w:szCs w:val="24"/>
          <w:shd w:val="clear" w:color="auto" w:fill="FFFFFF"/>
          <w14:ligatures w14:val="none"/>
        </w:rPr>
        <w:t>Φρανκφούρτη</w:t>
      </w:r>
      <w:r w:rsidR="00EF1EF5">
        <w:rPr>
          <w:rFonts w:ascii="Calibri" w:eastAsia="Calibri" w:hAnsi="Calibri" w:cs="Calibri"/>
          <w:b/>
          <w:bCs/>
          <w:i/>
          <w:iCs/>
          <w:color w:val="ED7D31" w:themeColor="accent2"/>
          <w:kern w:val="0"/>
          <w:sz w:val="24"/>
          <w:szCs w:val="24"/>
          <w:shd w:val="clear" w:color="auto" w:fill="FFFFFF"/>
          <w14:ligatures w14:val="none"/>
        </w:rPr>
        <w:t xml:space="preserve">, </w:t>
      </w:r>
      <w:proofErr w:type="spellStart"/>
      <w:r w:rsidR="00EF1EF5">
        <w:rPr>
          <w:rFonts w:ascii="Calibri" w:eastAsia="Calibri" w:hAnsi="Calibri" w:cs="Calibri"/>
          <w:b/>
          <w:bCs/>
          <w:i/>
          <w:iCs/>
          <w:color w:val="ED7D31" w:themeColor="accent2"/>
          <w:kern w:val="0"/>
          <w:sz w:val="24"/>
          <w:szCs w:val="24"/>
          <w:shd w:val="clear" w:color="auto" w:fill="FFFFFF"/>
          <w14:ligatures w14:val="none"/>
        </w:rPr>
        <w:t>Μοντρέ</w:t>
      </w:r>
      <w:proofErr w:type="spellEnd"/>
      <w:r w:rsidR="00EF1EF5">
        <w:rPr>
          <w:rFonts w:ascii="Calibri" w:eastAsia="Calibri" w:hAnsi="Calibri" w:cs="Calibri"/>
          <w:b/>
          <w:bCs/>
          <w:i/>
          <w:iCs/>
          <w:color w:val="ED7D31" w:themeColor="accent2"/>
          <w:kern w:val="0"/>
          <w:sz w:val="24"/>
          <w:szCs w:val="24"/>
          <w:shd w:val="clear" w:color="auto" w:fill="FFFFFF"/>
          <w14:ligatures w14:val="none"/>
        </w:rPr>
        <w:t xml:space="preserve">, </w:t>
      </w:r>
      <w:proofErr w:type="spellStart"/>
      <w:r w:rsidR="00EF1EF5">
        <w:rPr>
          <w:rFonts w:ascii="Calibri" w:eastAsia="Calibri" w:hAnsi="Calibri" w:cs="Calibri"/>
          <w:b/>
          <w:bCs/>
          <w:i/>
          <w:iCs/>
          <w:color w:val="ED7D31" w:themeColor="accent2"/>
          <w:kern w:val="0"/>
          <w:sz w:val="24"/>
          <w:szCs w:val="24"/>
          <w:shd w:val="clear" w:color="auto" w:fill="FFFFFF"/>
          <w14:ligatures w14:val="none"/>
        </w:rPr>
        <w:t>Βεβέ</w:t>
      </w:r>
      <w:proofErr w:type="spellEnd"/>
      <w:r>
        <w:rPr>
          <w:rFonts w:ascii="Calibri" w:eastAsia="Calibri" w:hAnsi="Calibri" w:cs="Calibri"/>
          <w:b/>
          <w:bCs/>
          <w:i/>
          <w:iCs/>
          <w:color w:val="ED7D31" w:themeColor="accent2"/>
          <w:kern w:val="0"/>
          <w:sz w:val="24"/>
          <w:szCs w:val="24"/>
          <w:shd w:val="clear" w:color="auto" w:fill="FFFFFF"/>
          <w14:ligatures w14:val="none"/>
        </w:rPr>
        <w:t>!</w:t>
      </w:r>
    </w:p>
    <w:p w14:paraId="1A625AF8" w14:textId="77777777" w:rsidR="00152E0D" w:rsidRPr="00734269" w:rsidRDefault="00152E0D" w:rsidP="007205F1">
      <w:pPr>
        <w:spacing w:after="0" w:line="240" w:lineRule="auto"/>
        <w:ind w:left="-426" w:right="-625"/>
        <w:rPr>
          <w:rFonts w:ascii="Calibri" w:eastAsia="Times New Roman" w:hAnsi="Calibri" w:cs="Calibri"/>
          <w:b/>
          <w:bCs/>
          <w:kern w:val="0"/>
          <w:lang w:eastAsia="el-GR"/>
          <w14:ligatures w14:val="none"/>
        </w:rPr>
      </w:pPr>
    </w:p>
    <w:p w14:paraId="4A48A7B2" w14:textId="41BFD7CC" w:rsidR="00152E0D" w:rsidRDefault="00152E0D" w:rsidP="007205F1">
      <w:pPr>
        <w:spacing w:after="0" w:line="240" w:lineRule="auto"/>
        <w:ind w:left="-426" w:right="-625"/>
        <w:rPr>
          <w:rFonts w:ascii="Calibri" w:eastAsia="Times New Roman" w:hAnsi="Calibri" w:cs="Calibri"/>
          <w:b/>
          <w:bCs/>
          <w:color w:val="C00000"/>
          <w:kern w:val="0"/>
          <w:sz w:val="28"/>
          <w:szCs w:val="28"/>
          <w14:ligatures w14:val="none"/>
        </w:rPr>
      </w:pPr>
      <w:r w:rsidRPr="00734269">
        <w:rPr>
          <w:rFonts w:ascii="Calibri" w:eastAsia="Times New Roman" w:hAnsi="Calibri" w:cs="Calibri"/>
          <w:b/>
          <w:bCs/>
          <w:color w:val="C00000"/>
          <w:kern w:val="0"/>
          <w:sz w:val="28"/>
          <w:szCs w:val="28"/>
          <w14:ligatures w14:val="none"/>
        </w:rPr>
        <w:t xml:space="preserve">Αναχωρήσεις:    </w:t>
      </w:r>
      <w:r>
        <w:rPr>
          <w:rFonts w:ascii="Calibri" w:eastAsia="Times New Roman" w:hAnsi="Calibri" w:cs="Calibri"/>
          <w:b/>
          <w:bCs/>
          <w:color w:val="C00000"/>
          <w:kern w:val="0"/>
          <w:sz w:val="28"/>
          <w:szCs w:val="28"/>
          <w:lang w:val="en-US"/>
          <w14:ligatures w14:val="none"/>
        </w:rPr>
        <w:t xml:space="preserve">26 </w:t>
      </w:r>
      <w:r w:rsidR="007205F1">
        <w:rPr>
          <w:rFonts w:ascii="Calibri" w:eastAsia="Times New Roman" w:hAnsi="Calibri" w:cs="Calibri"/>
          <w:b/>
          <w:bCs/>
          <w:color w:val="C00000"/>
          <w:kern w:val="0"/>
          <w:sz w:val="28"/>
          <w:szCs w:val="28"/>
          <w14:ligatures w14:val="none"/>
        </w:rPr>
        <w:t>Οκτωβρίου</w:t>
      </w:r>
      <w:r>
        <w:rPr>
          <w:rFonts w:ascii="Calibri" w:eastAsia="Times New Roman" w:hAnsi="Calibri" w:cs="Calibri"/>
          <w:b/>
          <w:bCs/>
          <w:color w:val="C00000"/>
          <w:kern w:val="0"/>
          <w:sz w:val="28"/>
          <w:szCs w:val="28"/>
          <w14:ligatures w14:val="none"/>
        </w:rPr>
        <w:t xml:space="preserve"> </w:t>
      </w:r>
      <w:r w:rsidRPr="00734269">
        <w:rPr>
          <w:rFonts w:ascii="Calibri" w:eastAsia="Times New Roman" w:hAnsi="Calibri" w:cs="Calibri"/>
          <w:b/>
          <w:bCs/>
          <w:color w:val="C00000"/>
          <w:kern w:val="0"/>
          <w:sz w:val="28"/>
          <w:szCs w:val="28"/>
          <w14:ligatures w14:val="none"/>
        </w:rPr>
        <w:t xml:space="preserve"> ’2</w:t>
      </w:r>
      <w:r>
        <w:rPr>
          <w:rFonts w:ascii="Calibri" w:eastAsia="Times New Roman" w:hAnsi="Calibri" w:cs="Calibri"/>
          <w:b/>
          <w:bCs/>
          <w:color w:val="C00000"/>
          <w:kern w:val="0"/>
          <w:sz w:val="28"/>
          <w:szCs w:val="28"/>
          <w14:ligatures w14:val="none"/>
        </w:rPr>
        <w:t xml:space="preserve">4    </w:t>
      </w:r>
    </w:p>
    <w:p w14:paraId="4D14FABE" w14:textId="0F936DC0" w:rsidR="00152E0D" w:rsidRPr="00734269" w:rsidRDefault="00152E0D" w:rsidP="007205F1">
      <w:pPr>
        <w:spacing w:after="0" w:line="240" w:lineRule="auto"/>
        <w:ind w:left="-426" w:right="-625"/>
        <w:rPr>
          <w:rFonts w:ascii="Calibri" w:eastAsia="Times New Roman" w:hAnsi="Calibri" w:cs="Calibri"/>
          <w:b/>
          <w:bCs/>
          <w:color w:val="C00000"/>
          <w:kern w:val="0"/>
          <w:sz w:val="28"/>
          <w:szCs w:val="28"/>
          <w14:ligatures w14:val="none"/>
        </w:rPr>
      </w:pPr>
    </w:p>
    <w:p w14:paraId="38E427B6" w14:textId="77777777" w:rsidR="00152E0D" w:rsidRPr="00734269" w:rsidRDefault="00152E0D" w:rsidP="007205F1">
      <w:pPr>
        <w:spacing w:after="0" w:line="240" w:lineRule="auto"/>
        <w:ind w:left="-426" w:right="-625"/>
        <w:rPr>
          <w:rFonts w:ascii="Calibri" w:eastAsia="Times New Roman" w:hAnsi="Calibri" w:cs="Calibri"/>
          <w:kern w:val="0"/>
          <w:lang w:eastAsia="el-GR"/>
          <w14:ligatures w14:val="none"/>
        </w:rPr>
      </w:pPr>
      <w:r>
        <w:rPr>
          <w:rFonts w:ascii="Calibri" w:eastAsia="Times New Roman" w:hAnsi="Calibri" w:cs="Calibri"/>
          <w:b/>
          <w:color w:val="0070C0"/>
          <w:kern w:val="0"/>
          <w:lang w:eastAsia="el-GR"/>
          <w14:ligatures w14:val="none"/>
        </w:rPr>
        <w:t>1</w:t>
      </w:r>
      <w:r w:rsidRPr="00734269">
        <w:rPr>
          <w:rFonts w:ascii="Calibri" w:eastAsia="Times New Roman" w:hAnsi="Calibri" w:cs="Calibri"/>
          <w:b/>
          <w:color w:val="0070C0"/>
          <w:kern w:val="0"/>
          <w:lang w:eastAsia="el-GR"/>
          <w14:ligatures w14:val="none"/>
        </w:rPr>
        <w:t xml:space="preserve">η μέρα: </w:t>
      </w:r>
      <w:r>
        <w:rPr>
          <w:rFonts w:ascii="Calibri" w:eastAsia="Times New Roman" w:hAnsi="Calibri" w:cs="Calibri"/>
          <w:b/>
          <w:color w:val="0070C0"/>
          <w:kern w:val="0"/>
          <w:lang w:eastAsia="el-GR"/>
          <w14:ligatures w14:val="none"/>
        </w:rPr>
        <w:t>ΑΘΗΝΑ - ΦΡΑΝΚΦΟΥΡΤΗ</w:t>
      </w:r>
      <w:r w:rsidRPr="00734269">
        <w:rPr>
          <w:rFonts w:ascii="Calibri" w:eastAsia="Times New Roman" w:hAnsi="Calibri" w:cs="Calibri"/>
          <w:b/>
          <w:color w:val="0070C0"/>
          <w:kern w:val="0"/>
          <w:lang w:eastAsia="el-GR"/>
          <w14:ligatures w14:val="none"/>
        </w:rPr>
        <w:t xml:space="preserve"> - ΧΑΙΔΕΛΒΕΡΓΗ - ΣΤΡΑΣΒΟΥΡΓΟ</w:t>
      </w:r>
      <w:r w:rsidRPr="00734269">
        <w:rPr>
          <w:rFonts w:ascii="Calibri" w:eastAsia="Times New Roman" w:hAnsi="Calibri" w:cs="Calibri"/>
          <w:b/>
          <w:kern w:val="0"/>
          <w:lang w:eastAsia="el-GR"/>
          <w14:ligatures w14:val="none"/>
        </w:rPr>
        <w:t xml:space="preserve">         </w:t>
      </w:r>
    </w:p>
    <w:p w14:paraId="23D43F0B" w14:textId="77777777" w:rsidR="00152E0D" w:rsidRPr="00734269" w:rsidRDefault="00152E0D" w:rsidP="007205F1">
      <w:pPr>
        <w:spacing w:after="0" w:line="240" w:lineRule="auto"/>
        <w:ind w:left="-426" w:right="-625"/>
        <w:jc w:val="both"/>
        <w:rPr>
          <w:rFonts w:ascii="Calibri" w:eastAsia="Calibri" w:hAnsi="Calibri" w:cs="Calibri"/>
          <w:b/>
          <w:kern w:val="0"/>
          <w14:ligatures w14:val="none"/>
        </w:rPr>
      </w:pPr>
      <w:r w:rsidRPr="00734269">
        <w:rPr>
          <w:rFonts w:ascii="Calibri" w:eastAsia="Times New Roman" w:hAnsi="Calibri" w:cs="Calibri"/>
          <w:kern w:val="0"/>
          <w:lang w:eastAsia="el-GR"/>
          <w14:ligatures w14:val="none"/>
        </w:rPr>
        <w:t xml:space="preserve">Συγκέντρωση  στο  αεροδρόμιο και πτήση για </w:t>
      </w:r>
      <w:r>
        <w:rPr>
          <w:rFonts w:ascii="Calibri" w:eastAsia="Times New Roman" w:hAnsi="Calibri" w:cs="Calibri"/>
          <w:kern w:val="0"/>
          <w:lang w:eastAsia="el-GR"/>
          <w14:ligatures w14:val="none"/>
        </w:rPr>
        <w:t>τη Φρανκφούρτη</w:t>
      </w:r>
      <w:r w:rsidRPr="00734269">
        <w:rPr>
          <w:rFonts w:ascii="Calibri" w:eastAsia="Times New Roman" w:hAnsi="Calibri" w:cs="Calibri"/>
          <w:kern w:val="0"/>
          <w:lang w:eastAsia="el-GR"/>
          <w14:ligatures w14:val="none"/>
        </w:rPr>
        <w:t xml:space="preserve">. </w:t>
      </w:r>
      <w:r>
        <w:rPr>
          <w:rFonts w:ascii="Calibri" w:eastAsia="Times New Roman" w:hAnsi="Calibri" w:cs="Calibri"/>
          <w:kern w:val="0"/>
          <w:lang w:eastAsia="el-GR"/>
          <w14:ligatures w14:val="none"/>
        </w:rPr>
        <w:t>Άφιξη και α</w:t>
      </w:r>
      <w:r w:rsidRPr="00734269">
        <w:rPr>
          <w:rFonts w:ascii="Calibri" w:eastAsia="Times New Roman" w:hAnsi="Calibri" w:cs="Calibri"/>
          <w:kern w:val="0"/>
          <w:lang w:eastAsia="el-GR"/>
          <w14:ligatures w14:val="none"/>
        </w:rPr>
        <w:t xml:space="preserve">ναχώρηση για τη </w:t>
      </w:r>
      <w:proofErr w:type="spellStart"/>
      <w:r w:rsidRPr="00734269">
        <w:rPr>
          <w:rFonts w:ascii="Calibri" w:eastAsia="Calibri" w:hAnsi="Calibri" w:cs="Calibri"/>
          <w:kern w:val="0"/>
          <w:shd w:val="clear" w:color="auto" w:fill="FFFFFF"/>
          <w14:ligatures w14:val="none"/>
        </w:rPr>
        <w:t>Χαιδελβέργη</w:t>
      </w:r>
      <w:proofErr w:type="spellEnd"/>
      <w:r w:rsidRPr="00734269">
        <w:rPr>
          <w:rFonts w:ascii="Calibri" w:eastAsia="Calibri" w:hAnsi="Calibri" w:cs="Calibri"/>
          <w:kern w:val="0"/>
          <w:shd w:val="clear" w:color="auto" w:fill="FFFFFF"/>
          <w14:ligatures w14:val="none"/>
        </w:rPr>
        <w:t xml:space="preserve">, όπου και θα έχουμε την ευκαιρία να περπατήσουμε στο </w:t>
      </w:r>
      <w:proofErr w:type="spellStart"/>
      <w:r w:rsidRPr="00734269">
        <w:rPr>
          <w:rFonts w:ascii="Calibri" w:eastAsia="Calibri" w:hAnsi="Calibri" w:cs="Calibri"/>
          <w:kern w:val="0"/>
          <w:shd w:val="clear" w:color="auto" w:fill="FFFFFF"/>
          <w14:ligatures w14:val="none"/>
        </w:rPr>
        <w:t>πεζοδρομημένο</w:t>
      </w:r>
      <w:proofErr w:type="spellEnd"/>
      <w:r w:rsidRPr="00734269">
        <w:rPr>
          <w:rFonts w:ascii="Calibri" w:eastAsia="Calibri" w:hAnsi="Calibri" w:cs="Calibri"/>
          <w:kern w:val="0"/>
          <w:shd w:val="clear" w:color="auto" w:fill="FFFFFF"/>
          <w14:ligatures w14:val="none"/>
        </w:rPr>
        <w:t xml:space="preserve"> ιστορικό κέντρο, με τις ενδιαφέρουσες εκκλησίες των Ιησουϊτών και του Αγίου Πνεύματος. </w:t>
      </w:r>
      <w:r w:rsidRPr="00734269">
        <w:rPr>
          <w:rFonts w:ascii="Calibri" w:eastAsia="Times New Roman" w:hAnsi="Calibri" w:cs="Calibri"/>
          <w:color w:val="111111"/>
          <w:kern w:val="0"/>
          <w:shd w:val="clear" w:color="auto" w:fill="FFFFFF"/>
          <w:lang w:eastAsia="el-GR"/>
          <w14:ligatures w14:val="none"/>
        </w:rPr>
        <w:t xml:space="preserve">Η </w:t>
      </w:r>
      <w:proofErr w:type="spellStart"/>
      <w:r w:rsidRPr="00734269">
        <w:rPr>
          <w:rFonts w:ascii="Calibri" w:eastAsia="Times New Roman" w:hAnsi="Calibri" w:cs="Calibri"/>
          <w:color w:val="111111"/>
          <w:kern w:val="0"/>
          <w:shd w:val="clear" w:color="auto" w:fill="FFFFFF"/>
          <w:lang w:eastAsia="el-GR"/>
          <w14:ligatures w14:val="none"/>
        </w:rPr>
        <w:t>Χάουπστράσε</w:t>
      </w:r>
      <w:proofErr w:type="spellEnd"/>
      <w:r w:rsidRPr="00734269">
        <w:rPr>
          <w:rFonts w:ascii="Calibri" w:eastAsia="Times New Roman" w:hAnsi="Calibri" w:cs="Calibri"/>
          <w:color w:val="111111"/>
          <w:kern w:val="0"/>
          <w:shd w:val="clear" w:color="auto" w:fill="FFFFFF"/>
          <w:lang w:eastAsia="el-GR"/>
          <w14:ligatures w14:val="none"/>
        </w:rPr>
        <w:t>, η ραχοκοκαλιά της Χαϊδελβέργης, είναι ο μεγαλύτερος πεζόδρομος στην Ευρώπη, ίσως και στον κόσμο, με μήκος 1,6 χιλιόμετρα. Περνάει από την κεντρική πλατεία (με το υπέροχο κτίριο του Δημαρχείου και την περίφημη, γοτθικού ρυθμού εκκλησία του Αγίου Πνεύματος), το Ξενοδοχείο  Ritter του 1592 (ένα από τα καλύτερα δείγματα της αναγεννησιακής αρχιτεκτονικής) και δεκάδες υπέροχα μαγαζάκια, από μπιραρίες και καφέ μέχρι ζαχαροπλαστεία, παλαιοπωλεία και καταστήματα με πρωτότυπα σουβενίρ.</w:t>
      </w:r>
      <w:r w:rsidRPr="00734269">
        <w:rPr>
          <w:rFonts w:ascii="Calibri" w:eastAsia="Calibri" w:hAnsi="Calibri" w:cs="Calibri"/>
          <w:kern w:val="0"/>
          <w:shd w:val="clear" w:color="auto" w:fill="FFFFFF"/>
          <w14:ligatures w14:val="none"/>
        </w:rPr>
        <w:t xml:space="preserve"> Χρόνος ελεύθερος και στη συνέχεια μεταφορά και τακτοποίηση στο ξενοδοχείο μας στο Στρ</w:t>
      </w:r>
      <w:r>
        <w:rPr>
          <w:rFonts w:ascii="Calibri" w:eastAsia="Calibri" w:hAnsi="Calibri" w:cs="Calibri"/>
          <w:kern w:val="0"/>
          <w:shd w:val="clear" w:color="auto" w:fill="FFFFFF"/>
          <w14:ligatures w14:val="none"/>
        </w:rPr>
        <w:t>α</w:t>
      </w:r>
      <w:r w:rsidRPr="00734269">
        <w:rPr>
          <w:rFonts w:ascii="Calibri" w:eastAsia="Calibri" w:hAnsi="Calibri" w:cs="Calibri"/>
          <w:kern w:val="0"/>
          <w:shd w:val="clear" w:color="auto" w:fill="FFFFFF"/>
          <w14:ligatures w14:val="none"/>
        </w:rPr>
        <w:t xml:space="preserve">σβούργο. Διανυκτέρευση.   </w:t>
      </w:r>
    </w:p>
    <w:p w14:paraId="20835F3E" w14:textId="77777777" w:rsidR="00152E0D" w:rsidRPr="00734269" w:rsidRDefault="00152E0D" w:rsidP="007205F1">
      <w:pPr>
        <w:spacing w:after="0" w:line="240" w:lineRule="auto"/>
        <w:ind w:left="-426" w:right="-625"/>
        <w:jc w:val="center"/>
        <w:rPr>
          <w:rFonts w:ascii="Calibri" w:eastAsia="Times New Roman" w:hAnsi="Calibri" w:cs="Calibri"/>
          <w:b/>
          <w:bCs/>
          <w:kern w:val="0"/>
          <w:lang w:eastAsia="x-none"/>
          <w14:ligatures w14:val="none"/>
        </w:rPr>
      </w:pPr>
    </w:p>
    <w:p w14:paraId="6AE9839F" w14:textId="77777777" w:rsidR="00152E0D" w:rsidRPr="00734269" w:rsidRDefault="00152E0D" w:rsidP="007205F1">
      <w:pPr>
        <w:spacing w:after="0" w:line="240" w:lineRule="auto"/>
        <w:ind w:left="-426" w:right="-625"/>
        <w:jc w:val="both"/>
        <w:rPr>
          <w:rFonts w:ascii="Calibri" w:eastAsia="Times New Roman" w:hAnsi="Calibri" w:cs="Calibri"/>
          <w:color w:val="0070C0"/>
          <w:kern w:val="0"/>
          <w:lang w:eastAsia="x-none"/>
          <w14:ligatures w14:val="none"/>
        </w:rPr>
      </w:pPr>
      <w:r>
        <w:rPr>
          <w:rFonts w:ascii="Calibri" w:eastAsia="Times New Roman" w:hAnsi="Calibri" w:cs="Calibri"/>
          <w:b/>
          <w:bCs/>
          <w:color w:val="0070C0"/>
          <w:kern w:val="0"/>
          <w:lang w:eastAsia="x-none"/>
          <w14:ligatures w14:val="none"/>
        </w:rPr>
        <w:t>2</w:t>
      </w:r>
      <w:r w:rsidRPr="00734269">
        <w:rPr>
          <w:rFonts w:ascii="Calibri" w:eastAsia="Times New Roman" w:hAnsi="Calibri" w:cs="Calibri"/>
          <w:b/>
          <w:bCs/>
          <w:color w:val="0070C0"/>
          <w:kern w:val="0"/>
          <w:lang w:val="x-none" w:eastAsia="x-none"/>
          <w14:ligatures w14:val="none"/>
        </w:rPr>
        <w:t xml:space="preserve">η μέρα: ΣΤΡΑΣΒΟΥΡΓΟ </w:t>
      </w:r>
    </w:p>
    <w:p w14:paraId="7E08501E" w14:textId="152B2C67" w:rsidR="00152E0D" w:rsidRPr="007205F1" w:rsidRDefault="00152E0D" w:rsidP="007205F1">
      <w:pPr>
        <w:spacing w:after="0" w:line="240" w:lineRule="auto"/>
        <w:ind w:left="-426" w:right="-625"/>
        <w:jc w:val="both"/>
        <w:rPr>
          <w:rFonts w:ascii="Calibri" w:eastAsia="Times New Roman" w:hAnsi="Calibri" w:cs="Calibri"/>
          <w:kern w:val="0"/>
          <w:shd w:val="clear" w:color="auto" w:fill="FFFFFF"/>
          <w:lang w:val="x-none" w:eastAsia="x-none"/>
          <w14:ligatures w14:val="none"/>
        </w:rPr>
      </w:pPr>
      <w:r>
        <w:rPr>
          <w:rFonts w:ascii="Calibri" w:eastAsia="Times New Roman" w:hAnsi="Calibri" w:cs="Calibri"/>
          <w:kern w:val="0"/>
          <w:shd w:val="clear" w:color="auto" w:fill="FFFFFF"/>
          <w:lang w:eastAsia="x-none"/>
          <w14:ligatures w14:val="none"/>
        </w:rPr>
        <w:t xml:space="preserve">Πρωινό </w:t>
      </w:r>
      <w:r w:rsidRPr="00734269">
        <w:rPr>
          <w:rFonts w:ascii="Calibri" w:eastAsia="Times New Roman" w:hAnsi="Calibri" w:cs="Calibri"/>
          <w:kern w:val="0"/>
          <w:shd w:val="clear" w:color="auto" w:fill="FFFFFF"/>
          <w:lang w:val="x-none" w:eastAsia="x-none"/>
          <w14:ligatures w14:val="none"/>
        </w:rPr>
        <w:t xml:space="preserve">στο ξενοδοχείο και πανοραμική περιήγηση στην πρωτεύουσα του Ευρωκοινοβουλίου που είναι  κτισμένη στην δυτική όχθη του Ρήνου και διασχίζεται από τον ποταμό </w:t>
      </w:r>
      <w:r>
        <w:rPr>
          <w:rFonts w:ascii="Calibri" w:eastAsia="Times New Roman" w:hAnsi="Calibri" w:cs="Calibri"/>
          <w:kern w:val="0"/>
          <w:shd w:val="clear" w:color="auto" w:fill="FFFFFF"/>
          <w:lang w:val="en-US" w:eastAsia="x-none"/>
          <w14:ligatures w14:val="none"/>
        </w:rPr>
        <w:t>Ile</w:t>
      </w:r>
      <w:r w:rsidRPr="00734269">
        <w:rPr>
          <w:rFonts w:ascii="Calibri" w:eastAsia="Times New Roman" w:hAnsi="Calibri" w:cs="Calibri"/>
          <w:kern w:val="0"/>
          <w:shd w:val="clear" w:color="auto" w:fill="FFFFFF"/>
          <w:lang w:val="x-none" w:eastAsia="x-none"/>
          <w14:ligatures w14:val="none"/>
        </w:rPr>
        <w:t>. Θα μεταφερθούμε στο ιστορικό  κέντρο  της πόλης όπου δεσπόζει ο επιβλητικός Καθεδρικός Ναός με ύψος 142 μ. που είναι ένας από τους  6 υψηλότερους   στον κόσμο, με το Αστρονομικό Ρολόι στο εσωτερικό του. Θα περιπλανηθούμε στην περιοχή με τα γραφικά στενά που είναι  γνωστή σαν «μικρή Γαλλία» με τα ξύλινα σπιτάκια τα αμέτρητα γεφύρια και τα λουλουδιασμένα μπαλκόνια.</w:t>
      </w:r>
      <w:r w:rsidRPr="00734269">
        <w:rPr>
          <w:rFonts w:ascii="Calibri" w:eastAsia="Times New Roman" w:hAnsi="Calibri" w:cs="Calibri"/>
          <w:kern w:val="0"/>
          <w:shd w:val="clear" w:color="auto" w:fill="FFFFFF"/>
          <w:lang w:eastAsia="x-none"/>
          <w14:ligatures w14:val="none"/>
        </w:rPr>
        <w:t xml:space="preserve"> Δ</w:t>
      </w:r>
      <w:r>
        <w:rPr>
          <w:rFonts w:ascii="Calibri" w:eastAsia="Times New Roman" w:hAnsi="Calibri" w:cs="Calibri"/>
          <w:kern w:val="0"/>
          <w:shd w:val="clear" w:color="auto" w:fill="FFFFFF"/>
          <w:lang w:eastAsia="x-none"/>
          <w14:ligatures w14:val="none"/>
        </w:rPr>
        <w:t>ιανυκτέρευση</w:t>
      </w:r>
      <w:r w:rsidRPr="00734269">
        <w:rPr>
          <w:rFonts w:ascii="Calibri" w:eastAsia="Times New Roman" w:hAnsi="Calibri" w:cs="Calibri"/>
          <w:kern w:val="0"/>
          <w:shd w:val="clear" w:color="auto" w:fill="FFFFFF"/>
          <w:lang w:val="x-none" w:eastAsia="x-none"/>
          <w14:ligatures w14:val="none"/>
        </w:rPr>
        <w:t>.</w:t>
      </w:r>
    </w:p>
    <w:p w14:paraId="02F2B6DE" w14:textId="77777777" w:rsidR="007205F1" w:rsidRDefault="007205F1" w:rsidP="007205F1">
      <w:pPr>
        <w:spacing w:after="0" w:line="240" w:lineRule="auto"/>
        <w:ind w:left="-426" w:right="-625"/>
        <w:jc w:val="both"/>
        <w:rPr>
          <w:rFonts w:ascii="Calibri" w:eastAsia="Times New Roman" w:hAnsi="Calibri" w:cs="Calibri"/>
          <w:b/>
          <w:color w:val="0070C0"/>
          <w:kern w:val="0"/>
          <w:lang w:eastAsia="el-GR"/>
          <w14:ligatures w14:val="none"/>
        </w:rPr>
      </w:pPr>
    </w:p>
    <w:p w14:paraId="1FF69792" w14:textId="15061788" w:rsidR="00152E0D" w:rsidRPr="00734269" w:rsidRDefault="00152E0D" w:rsidP="007205F1">
      <w:pPr>
        <w:spacing w:after="0" w:line="240" w:lineRule="auto"/>
        <w:ind w:left="-426" w:right="-625"/>
        <w:jc w:val="both"/>
        <w:rPr>
          <w:rFonts w:ascii="Calibri" w:eastAsia="Times New Roman" w:hAnsi="Calibri" w:cs="Calibri"/>
          <w:b/>
          <w:color w:val="0070C0"/>
          <w:kern w:val="0"/>
          <w:lang w:eastAsia="el-GR"/>
          <w14:ligatures w14:val="none"/>
        </w:rPr>
      </w:pPr>
      <w:r>
        <w:rPr>
          <w:rFonts w:ascii="Calibri" w:eastAsia="Times New Roman" w:hAnsi="Calibri" w:cs="Calibri"/>
          <w:b/>
          <w:color w:val="0070C0"/>
          <w:kern w:val="0"/>
          <w:lang w:eastAsia="el-GR"/>
          <w14:ligatures w14:val="none"/>
        </w:rPr>
        <w:t>3</w:t>
      </w:r>
      <w:r w:rsidRPr="00734269">
        <w:rPr>
          <w:rFonts w:ascii="Calibri" w:eastAsia="Times New Roman" w:hAnsi="Calibri" w:cs="Calibri"/>
          <w:b/>
          <w:color w:val="0070C0"/>
          <w:kern w:val="0"/>
          <w:lang w:eastAsia="el-GR"/>
          <w14:ligatures w14:val="none"/>
        </w:rPr>
        <w:t>η</w:t>
      </w:r>
      <w:r w:rsidRPr="00734269">
        <w:rPr>
          <w:rFonts w:ascii="Calibri" w:eastAsia="Times New Roman" w:hAnsi="Calibri" w:cs="Calibri"/>
          <w:b/>
          <w:bCs/>
          <w:color w:val="0070C0"/>
          <w:kern w:val="0"/>
          <w:lang w:eastAsia="el-GR"/>
          <w14:ligatures w14:val="none"/>
        </w:rPr>
        <w:t xml:space="preserve"> μέρα: ΣΤΡΑΣΒΟΥΡΓΟ - ΚΟΛΜΑΡ &amp; ΧΩΡΙΑ ΑΛΣΑΤΙΑΣ</w:t>
      </w:r>
      <w:r>
        <w:rPr>
          <w:rFonts w:ascii="Calibri" w:eastAsia="Times New Roman" w:hAnsi="Calibri" w:cs="Calibri"/>
          <w:b/>
          <w:bCs/>
          <w:color w:val="0070C0"/>
          <w:kern w:val="0"/>
          <w:lang w:eastAsia="el-GR"/>
          <w14:ligatures w14:val="none"/>
        </w:rPr>
        <w:t xml:space="preserve"> (ΡΙΜΠΟΒΙΛ, ΡΙΚΒΙΡ, ΕΓΚΙΣΧΑΙΜ)</w:t>
      </w:r>
      <w:r w:rsidR="007205F1">
        <w:rPr>
          <w:rFonts w:ascii="Calibri" w:eastAsia="Times New Roman" w:hAnsi="Calibri" w:cs="Calibri"/>
          <w:b/>
          <w:bCs/>
          <w:color w:val="0070C0"/>
          <w:kern w:val="0"/>
          <w:lang w:eastAsia="el-GR"/>
          <w14:ligatures w14:val="none"/>
        </w:rPr>
        <w:t xml:space="preserve"> </w:t>
      </w:r>
      <w:r w:rsidRPr="00AF2B5F">
        <w:rPr>
          <w:rFonts w:ascii="Calibri" w:eastAsia="Times New Roman" w:hAnsi="Calibri" w:cs="Calibri"/>
          <w:b/>
          <w:bCs/>
          <w:color w:val="0070C0"/>
          <w:kern w:val="0"/>
          <w:lang w:eastAsia="el-GR"/>
          <w14:ligatures w14:val="none"/>
        </w:rPr>
        <w:t>-</w:t>
      </w:r>
      <w:r w:rsidR="007205F1">
        <w:rPr>
          <w:rFonts w:ascii="Calibri" w:eastAsia="Times New Roman" w:hAnsi="Calibri" w:cs="Calibri"/>
          <w:b/>
          <w:bCs/>
          <w:color w:val="0070C0"/>
          <w:kern w:val="0"/>
          <w:lang w:eastAsia="el-GR"/>
          <w14:ligatures w14:val="none"/>
        </w:rPr>
        <w:t xml:space="preserve"> </w:t>
      </w:r>
      <w:r>
        <w:rPr>
          <w:rFonts w:ascii="Calibri" w:eastAsia="Times New Roman" w:hAnsi="Calibri" w:cs="Calibri"/>
          <w:b/>
          <w:bCs/>
          <w:color w:val="0070C0"/>
          <w:kern w:val="0"/>
          <w:lang w:eastAsia="el-GR"/>
          <w14:ligatures w14:val="none"/>
        </w:rPr>
        <w:t>ΖΥΡΙΧΗ</w:t>
      </w:r>
      <w:r w:rsidRPr="00734269">
        <w:rPr>
          <w:rFonts w:ascii="Calibri" w:eastAsia="Times New Roman" w:hAnsi="Calibri" w:cs="Calibri"/>
          <w:b/>
          <w:bCs/>
          <w:color w:val="0070C0"/>
          <w:kern w:val="0"/>
          <w:lang w:eastAsia="el-GR"/>
          <w14:ligatures w14:val="none"/>
        </w:rPr>
        <w:t xml:space="preserve"> </w:t>
      </w:r>
      <w:r w:rsidRPr="00734269">
        <w:rPr>
          <w:rFonts w:ascii="Calibri" w:eastAsia="Times New Roman" w:hAnsi="Calibri" w:cs="Calibri"/>
          <w:b/>
          <w:color w:val="0070C0"/>
          <w:kern w:val="0"/>
          <w:lang w:eastAsia="el-GR"/>
          <w14:ligatures w14:val="none"/>
        </w:rPr>
        <w:t xml:space="preserve"> </w:t>
      </w:r>
    </w:p>
    <w:p w14:paraId="52217B81" w14:textId="77777777" w:rsidR="00152E0D" w:rsidRDefault="00152E0D" w:rsidP="007205F1">
      <w:pPr>
        <w:spacing w:after="0" w:line="240" w:lineRule="auto"/>
        <w:ind w:left="-426" w:right="-625"/>
        <w:jc w:val="both"/>
        <w:rPr>
          <w:rFonts w:ascii="Calibri" w:eastAsia="Times New Roman" w:hAnsi="Calibri" w:cs="Calibri"/>
          <w:kern w:val="0"/>
          <w:lang w:val="x-none" w:eastAsia="x-none"/>
          <w14:ligatures w14:val="none"/>
        </w:rPr>
      </w:pPr>
      <w:r w:rsidRPr="00734269">
        <w:rPr>
          <w:rFonts w:ascii="Calibri" w:eastAsia="Times New Roman" w:hAnsi="Calibri" w:cs="Calibri"/>
          <w:kern w:val="0"/>
          <w:lang w:val="x-none" w:eastAsia="x-none"/>
          <w14:ligatures w14:val="none"/>
        </w:rPr>
        <w:lastRenderedPageBreak/>
        <w:t>Πρωινό στο ξενοδοχείο. Σήμερα η μέρα είναι αφιερωμένη στα πανέμορφα χωριά της Αλσατίας  όπως το</w:t>
      </w:r>
      <w:r w:rsidRPr="00734269">
        <w:rPr>
          <w:rFonts w:ascii="Calibri" w:eastAsia="Times New Roman" w:hAnsi="Calibri" w:cs="Calibri"/>
          <w:kern w:val="0"/>
          <w:lang w:eastAsia="x-none"/>
          <w14:ligatures w14:val="none"/>
        </w:rPr>
        <w:t xml:space="preserve"> </w:t>
      </w:r>
      <w:r w:rsidRPr="00734269">
        <w:rPr>
          <w:rFonts w:ascii="Calibri" w:eastAsia="Times New Roman" w:hAnsi="Calibri" w:cs="Calibri"/>
          <w:kern w:val="0"/>
          <w:lang w:val="x-none" w:eastAsia="x-none"/>
          <w14:ligatures w14:val="none"/>
        </w:rPr>
        <w:t xml:space="preserve"> </w:t>
      </w:r>
      <w:proofErr w:type="spellStart"/>
      <w:r w:rsidRPr="00734269">
        <w:rPr>
          <w:rFonts w:ascii="Calibri" w:eastAsia="Times New Roman" w:hAnsi="Calibri" w:cs="Calibri"/>
          <w:kern w:val="0"/>
          <w:lang w:val="x-none" w:eastAsia="x-none"/>
          <w14:ligatures w14:val="none"/>
        </w:rPr>
        <w:t>Ribeauville</w:t>
      </w:r>
      <w:proofErr w:type="spellEnd"/>
      <w:r w:rsidRPr="00734269">
        <w:rPr>
          <w:rFonts w:ascii="Calibri" w:eastAsia="Times New Roman" w:hAnsi="Calibri" w:cs="Calibri"/>
          <w:kern w:val="0"/>
          <w:lang w:eastAsia="x-none"/>
          <w14:ligatures w14:val="none"/>
        </w:rPr>
        <w:t>,</w:t>
      </w:r>
      <w:r w:rsidRPr="00734269">
        <w:rPr>
          <w:rFonts w:ascii="Calibri" w:eastAsia="Times New Roman" w:hAnsi="Calibri" w:cs="Calibri"/>
          <w:kern w:val="0"/>
          <w:lang w:val="x-none" w:eastAsia="x-none"/>
          <w14:ligatures w14:val="none"/>
        </w:rPr>
        <w:t xml:space="preserve"> </w:t>
      </w:r>
      <w:proofErr w:type="spellStart"/>
      <w:r w:rsidRPr="00734269">
        <w:rPr>
          <w:rFonts w:ascii="Calibri" w:eastAsia="Times New Roman" w:hAnsi="Calibri" w:cs="Calibri"/>
          <w:kern w:val="0"/>
          <w:lang w:val="x-none" w:eastAsia="x-none"/>
          <w14:ligatures w14:val="none"/>
        </w:rPr>
        <w:t>Riquewihr</w:t>
      </w:r>
      <w:proofErr w:type="spellEnd"/>
      <w:r w:rsidRPr="00734269">
        <w:rPr>
          <w:rFonts w:ascii="Calibri" w:eastAsia="Times New Roman" w:hAnsi="Calibri" w:cs="Calibri"/>
          <w:kern w:val="0"/>
          <w:lang w:eastAsia="x-none"/>
          <w14:ligatures w14:val="none"/>
        </w:rPr>
        <w:t xml:space="preserve"> και </w:t>
      </w:r>
      <w:proofErr w:type="spellStart"/>
      <w:r w:rsidRPr="00734269">
        <w:rPr>
          <w:rFonts w:ascii="Calibri" w:eastAsia="Times New Roman" w:hAnsi="Calibri" w:cs="Calibri"/>
          <w:kern w:val="0"/>
          <w:lang w:val="x-none" w:eastAsia="x-none"/>
          <w14:ligatures w14:val="none"/>
        </w:rPr>
        <w:t>Eguisheim</w:t>
      </w:r>
      <w:proofErr w:type="spellEnd"/>
      <w:r w:rsidRPr="00734269">
        <w:rPr>
          <w:rFonts w:ascii="Calibri" w:eastAsia="Times New Roman" w:hAnsi="Calibri" w:cs="Calibri"/>
          <w:kern w:val="0"/>
          <w:lang w:val="x-none" w:eastAsia="x-none"/>
          <w14:ligatures w14:val="none"/>
        </w:rPr>
        <w:t xml:space="preserve"> και φυσικά το </w:t>
      </w:r>
      <w:proofErr w:type="spellStart"/>
      <w:r w:rsidRPr="00734269">
        <w:rPr>
          <w:rFonts w:ascii="Calibri" w:eastAsia="Times New Roman" w:hAnsi="Calibri" w:cs="Calibri"/>
          <w:kern w:val="0"/>
          <w:lang w:val="x-none" w:eastAsia="x-none"/>
          <w14:ligatures w14:val="none"/>
        </w:rPr>
        <w:t>Κολμάρ</w:t>
      </w:r>
      <w:proofErr w:type="spellEnd"/>
      <w:r w:rsidRPr="00734269">
        <w:rPr>
          <w:rFonts w:ascii="Calibri" w:eastAsia="Times New Roman" w:hAnsi="Calibri" w:cs="Calibri"/>
          <w:kern w:val="0"/>
          <w:lang w:val="x-none" w:eastAsia="x-none"/>
          <w14:ligatures w14:val="none"/>
        </w:rPr>
        <w:t xml:space="preserve"> το στολίδι της Αλσατίας που βρίσκεται στο δρόμο του κρασιού και φημίζεται για τα κρασιά του. Θα περιηγηθούμε  στο ιστορικό του κέντρο που χαρακτηρίζεται από παραδοσιακά σπίτια κτισμένα στις όχθες του ποταμού </w:t>
      </w:r>
      <w:proofErr w:type="spellStart"/>
      <w:r w:rsidRPr="00734269">
        <w:rPr>
          <w:rFonts w:ascii="Calibri" w:eastAsia="Times New Roman" w:hAnsi="Calibri" w:cs="Calibri"/>
          <w:kern w:val="0"/>
          <w:lang w:val="x-none" w:eastAsia="x-none"/>
          <w14:ligatures w14:val="none"/>
        </w:rPr>
        <w:t>Λάουχ</w:t>
      </w:r>
      <w:proofErr w:type="spellEnd"/>
      <w:r w:rsidRPr="00734269">
        <w:rPr>
          <w:rFonts w:ascii="Calibri" w:eastAsia="Times New Roman" w:hAnsi="Calibri" w:cs="Calibri"/>
          <w:kern w:val="0"/>
          <w:lang w:val="x-none" w:eastAsia="x-none"/>
          <w14:ligatures w14:val="none"/>
        </w:rPr>
        <w:t xml:space="preserve">. Θα δούμε  το Δημαρχείο, τον Καθεδρικό Ναό αφιερωμένο στον Άγιο Μαρτίνο όπως επίσης και μικρές πανέμορφες πλατείες με ενδιαφέρουσες υπαίθριες αγορές. Ελεύθερος χρόνος  στο πιο όμορφο σημείο της παλαιάς πόλης, την Μικρή Βενετία που χαρακτηρίζεται από κανάλια, περίτεχνες γέφυρες, αριστοκρατικά καφέ και εστιατόρια. Μην λησμονήσετε να φωτογραφηθείτε με φόντο την Οικία </w:t>
      </w:r>
      <w:proofErr w:type="spellStart"/>
      <w:r w:rsidRPr="00734269">
        <w:rPr>
          <w:rFonts w:ascii="Calibri" w:eastAsia="Times New Roman" w:hAnsi="Calibri" w:cs="Calibri"/>
          <w:kern w:val="0"/>
          <w:lang w:val="x-none" w:eastAsia="x-none"/>
          <w14:ligatures w14:val="none"/>
        </w:rPr>
        <w:t>Πφίστερ</w:t>
      </w:r>
      <w:proofErr w:type="spellEnd"/>
      <w:r w:rsidRPr="00734269">
        <w:rPr>
          <w:rFonts w:ascii="Calibri" w:eastAsia="Times New Roman" w:hAnsi="Calibri" w:cs="Calibri"/>
          <w:kern w:val="0"/>
          <w:lang w:val="x-none" w:eastAsia="x-none"/>
          <w14:ligatures w14:val="none"/>
        </w:rPr>
        <w:t xml:space="preserve"> που κατασκευάστηκε γύρω στα 1537 και αποτελεί δείγμα γερμανικής αναγεννησιακής αρχιτεκτονικής. </w:t>
      </w:r>
      <w:r>
        <w:rPr>
          <w:rFonts w:ascii="Calibri" w:eastAsia="Times New Roman" w:hAnsi="Calibri" w:cs="Calibri"/>
          <w:kern w:val="0"/>
          <w:lang w:eastAsia="x-none"/>
          <w14:ligatures w14:val="none"/>
        </w:rPr>
        <w:t>Α</w:t>
      </w:r>
      <w:proofErr w:type="spellStart"/>
      <w:r w:rsidRPr="00734269">
        <w:rPr>
          <w:rFonts w:ascii="Calibri" w:eastAsia="Times New Roman" w:hAnsi="Calibri" w:cs="Calibri"/>
          <w:kern w:val="0"/>
          <w:lang w:val="x-none" w:eastAsia="x-none"/>
          <w14:ligatures w14:val="none"/>
        </w:rPr>
        <w:t>ργά</w:t>
      </w:r>
      <w:proofErr w:type="spellEnd"/>
      <w:r w:rsidRPr="00734269">
        <w:rPr>
          <w:rFonts w:ascii="Calibri" w:eastAsia="Times New Roman" w:hAnsi="Calibri" w:cs="Calibri"/>
          <w:kern w:val="0"/>
          <w:lang w:val="x-none" w:eastAsia="x-none"/>
          <w14:ligatures w14:val="none"/>
        </w:rPr>
        <w:t xml:space="preserve"> το απόγευμα</w:t>
      </w:r>
      <w:r>
        <w:rPr>
          <w:rFonts w:ascii="Calibri" w:eastAsia="Times New Roman" w:hAnsi="Calibri" w:cs="Calibri"/>
          <w:kern w:val="0"/>
          <w:lang w:eastAsia="x-none"/>
          <w14:ligatures w14:val="none"/>
        </w:rPr>
        <w:t xml:space="preserve">, άφιξη και τακτοποίηση </w:t>
      </w:r>
      <w:r w:rsidRPr="00734269">
        <w:rPr>
          <w:rFonts w:ascii="Calibri" w:eastAsia="Times New Roman" w:hAnsi="Calibri" w:cs="Calibri"/>
          <w:kern w:val="0"/>
          <w:lang w:val="x-none" w:eastAsia="x-none"/>
          <w14:ligatures w14:val="none"/>
        </w:rPr>
        <w:t xml:space="preserve"> στο ξενοδοχείο μας στ</w:t>
      </w:r>
      <w:r>
        <w:rPr>
          <w:rFonts w:ascii="Calibri" w:eastAsia="Times New Roman" w:hAnsi="Calibri" w:cs="Calibri"/>
          <w:kern w:val="0"/>
          <w:lang w:eastAsia="x-none"/>
          <w14:ligatures w14:val="none"/>
        </w:rPr>
        <w:t>η</w:t>
      </w:r>
      <w:r w:rsidRPr="00734269">
        <w:rPr>
          <w:rFonts w:ascii="Calibri" w:eastAsia="Times New Roman" w:hAnsi="Calibri" w:cs="Calibri"/>
          <w:kern w:val="0"/>
          <w:lang w:eastAsia="x-none"/>
          <w14:ligatures w14:val="none"/>
        </w:rPr>
        <w:t xml:space="preserve">  </w:t>
      </w:r>
      <w:r>
        <w:rPr>
          <w:rFonts w:ascii="Calibri" w:eastAsia="Times New Roman" w:hAnsi="Calibri" w:cs="Calibri"/>
          <w:kern w:val="0"/>
          <w:lang w:eastAsia="x-none"/>
          <w14:ligatures w14:val="none"/>
        </w:rPr>
        <w:t>Ζυρίχη</w:t>
      </w:r>
      <w:r w:rsidRPr="00734269">
        <w:rPr>
          <w:rFonts w:ascii="Calibri" w:eastAsia="Times New Roman" w:hAnsi="Calibri" w:cs="Calibri"/>
          <w:kern w:val="0"/>
          <w:lang w:val="x-none" w:eastAsia="x-none"/>
          <w14:ligatures w14:val="none"/>
        </w:rPr>
        <w:t xml:space="preserve">.  Διανυκτέρευση. </w:t>
      </w:r>
    </w:p>
    <w:p w14:paraId="4D1CE4FB" w14:textId="77777777" w:rsidR="00152E0D" w:rsidRDefault="00152E0D" w:rsidP="007205F1">
      <w:pPr>
        <w:spacing w:after="0" w:line="240" w:lineRule="auto"/>
        <w:ind w:left="-426" w:right="-625"/>
        <w:jc w:val="both"/>
        <w:rPr>
          <w:rFonts w:ascii="Calibri" w:eastAsia="Times New Roman" w:hAnsi="Calibri" w:cs="Calibri"/>
          <w:kern w:val="0"/>
          <w:lang w:val="x-none" w:eastAsia="x-none"/>
          <w14:ligatures w14:val="none"/>
        </w:rPr>
      </w:pPr>
    </w:p>
    <w:p w14:paraId="7AA0D113" w14:textId="24B068B7" w:rsidR="00152E0D" w:rsidRDefault="00152E0D" w:rsidP="007205F1">
      <w:pPr>
        <w:pStyle w:val="aa"/>
        <w:ind w:left="-426" w:right="-625"/>
        <w:jc w:val="both"/>
        <w:rPr>
          <w:rFonts w:cs="Calibri"/>
          <w:b/>
          <w:color w:val="0070C0"/>
          <w:lang w:val="el-GR"/>
        </w:rPr>
      </w:pPr>
      <w:r>
        <w:rPr>
          <w:rFonts w:cs="Calibri"/>
          <w:b/>
          <w:color w:val="0070C0"/>
          <w:lang w:val="el-GR"/>
        </w:rPr>
        <w:t>4</w:t>
      </w:r>
      <w:r w:rsidRPr="00152E0D">
        <w:rPr>
          <w:rFonts w:cs="Calibri"/>
          <w:b/>
          <w:color w:val="0070C0"/>
          <w:lang w:val="el-GR"/>
        </w:rPr>
        <w:t>η</w:t>
      </w:r>
      <w:r>
        <w:rPr>
          <w:rFonts w:cs="Calibri"/>
          <w:b/>
          <w:color w:val="0070C0"/>
          <w:lang w:val="el-GR"/>
        </w:rPr>
        <w:t xml:space="preserve"> </w:t>
      </w:r>
      <w:r w:rsidRPr="001E5D3F">
        <w:rPr>
          <w:rFonts w:cs="Calibri"/>
          <w:b/>
          <w:color w:val="0070C0"/>
          <w:lang w:val="el-GR"/>
        </w:rPr>
        <w:t xml:space="preserve">μέρα: </w:t>
      </w:r>
      <w:r>
        <w:rPr>
          <w:rFonts w:cs="Calibri"/>
          <w:b/>
          <w:color w:val="0070C0"/>
          <w:lang w:val="el-GR"/>
        </w:rPr>
        <w:t>ΖΥΡΙΧΗ (περιήγηση πόλης) –ΛΟΥΚΕΡΝΗ(</w:t>
      </w:r>
      <w:r>
        <w:rPr>
          <w:rFonts w:cs="Calibri"/>
          <w:b/>
          <w:color w:val="0070C0"/>
        </w:rPr>
        <w:t>Pilatus</w:t>
      </w:r>
      <w:r w:rsidRPr="006311E7">
        <w:rPr>
          <w:rFonts w:cs="Calibri"/>
          <w:b/>
          <w:color w:val="0070C0"/>
          <w:lang w:val="el-GR"/>
        </w:rPr>
        <w:t>)</w:t>
      </w:r>
    </w:p>
    <w:p w14:paraId="0BAD95B1" w14:textId="77777777" w:rsidR="00B1140B" w:rsidRPr="000621D2" w:rsidRDefault="00152E0D" w:rsidP="00B1140B">
      <w:pPr>
        <w:pStyle w:val="aa"/>
        <w:ind w:left="-426" w:right="-766"/>
        <w:jc w:val="both"/>
        <w:rPr>
          <w:rFonts w:cs="Calibri"/>
          <w:b/>
          <w:color w:val="0070C0"/>
          <w:lang w:val="el-GR"/>
        </w:rPr>
      </w:pPr>
      <w:r w:rsidRPr="001E5D3F">
        <w:rPr>
          <w:rFonts w:cs="Calibri"/>
          <w:lang w:val="el-GR"/>
        </w:rPr>
        <w:t>Πρωινό στο ξενοδοχείο</w:t>
      </w:r>
      <w:r w:rsidRPr="00F75E12">
        <w:rPr>
          <w:rFonts w:eastAsia="Times New Roman" w:cs="Calibri"/>
          <w:lang w:val="el-GR" w:eastAsia="el-GR"/>
        </w:rPr>
        <w:t xml:space="preserve"> και πανοραμική περιήγηση</w:t>
      </w:r>
      <w:r>
        <w:rPr>
          <w:rFonts w:eastAsia="Times New Roman" w:cs="Calibri"/>
          <w:lang w:val="el-GR" w:eastAsia="el-GR"/>
        </w:rPr>
        <w:t xml:space="preserve"> της</w:t>
      </w:r>
      <w:r w:rsidRPr="00F75E12">
        <w:rPr>
          <w:rFonts w:eastAsia="Times New Roman" w:cs="Calibri"/>
          <w:lang w:val="el-GR" w:eastAsia="el-GR"/>
        </w:rPr>
        <w:t xml:space="preserve"> πόλης</w:t>
      </w:r>
      <w:r>
        <w:rPr>
          <w:rFonts w:eastAsia="Times New Roman" w:cs="Calibri"/>
          <w:lang w:val="el-GR" w:eastAsia="el-GR"/>
        </w:rPr>
        <w:t xml:space="preserve"> της Ζυρίχης</w:t>
      </w:r>
      <w:r w:rsidRPr="00F75E12">
        <w:rPr>
          <w:rFonts w:eastAsia="Times New Roman" w:cs="Calibri"/>
          <w:lang w:val="el-GR" w:eastAsia="el-GR"/>
        </w:rPr>
        <w:t xml:space="preserve">. </w:t>
      </w:r>
      <w:r w:rsidRPr="00F75E12">
        <w:rPr>
          <w:rFonts w:eastAsia="Times New Roman" w:cs="Calibri"/>
          <w:color w:val="000000"/>
          <w:lang w:val="el-GR" w:eastAsia="el-GR"/>
        </w:rPr>
        <w:t xml:space="preserve">Θα διασχίσουμε τη Λεωφόρο </w:t>
      </w:r>
      <w:proofErr w:type="spellStart"/>
      <w:r w:rsidRPr="00F75E12">
        <w:rPr>
          <w:rFonts w:eastAsia="Times New Roman" w:cs="Calibri"/>
          <w:color w:val="000000"/>
          <w:lang w:val="el-GR" w:eastAsia="el-GR"/>
        </w:rPr>
        <w:t>Μπανχοφστράσσε</w:t>
      </w:r>
      <w:proofErr w:type="spellEnd"/>
      <w:r w:rsidRPr="00F75E12">
        <w:rPr>
          <w:rFonts w:eastAsia="Times New Roman" w:cs="Calibri"/>
          <w:color w:val="000000"/>
          <w:lang w:val="el-GR" w:eastAsia="el-GR"/>
        </w:rPr>
        <w:t xml:space="preserve"> όπου βρίσκονται οι μεγαλύτερες τράπεζες της Ελβετίας και τα μοντέρνα καταστήματα, θα δούμε τον Καθεδρικό Ναό, την Γοτθική Εκκλησία </w:t>
      </w:r>
      <w:proofErr w:type="spellStart"/>
      <w:r w:rsidRPr="00F75E12">
        <w:rPr>
          <w:rFonts w:eastAsia="Times New Roman" w:cs="Calibri"/>
          <w:color w:val="000000"/>
          <w:lang w:val="el-GR" w:eastAsia="el-GR"/>
        </w:rPr>
        <w:t>Φραουμνίστερ</w:t>
      </w:r>
      <w:proofErr w:type="spellEnd"/>
      <w:r w:rsidRPr="00F75E12">
        <w:rPr>
          <w:rFonts w:eastAsia="Times New Roman" w:cs="Calibri"/>
          <w:color w:val="000000"/>
          <w:lang w:val="el-GR" w:eastAsia="el-GR"/>
        </w:rPr>
        <w:t xml:space="preserve"> του 13ου αιώνα διάσημη για τα βιτρό της, την εκκλησία του Αγίου Πέτρου με την μεγαλύτερη πλάκα ρολογιού στην Ευρώπης, το κτίριο που στεγάζει το Δημαρχείο, την Όπερα</w:t>
      </w:r>
      <w:r>
        <w:rPr>
          <w:rFonts w:eastAsia="Times New Roman" w:cs="Calibri"/>
          <w:color w:val="000000"/>
          <w:lang w:val="el-GR" w:eastAsia="el-GR"/>
        </w:rPr>
        <w:t xml:space="preserve">. </w:t>
      </w:r>
      <w:r w:rsidRPr="00832FB8">
        <w:rPr>
          <w:lang w:val="el-GR"/>
        </w:rPr>
        <w:t>Αναχώρηση για την κουκ</w:t>
      </w:r>
      <w:r>
        <w:rPr>
          <w:lang w:val="el-GR"/>
        </w:rPr>
        <w:t>λί</w:t>
      </w:r>
      <w:r w:rsidRPr="00832FB8">
        <w:rPr>
          <w:lang w:val="el-GR"/>
        </w:rPr>
        <w:t xml:space="preserve">στικη </w:t>
      </w:r>
      <w:proofErr w:type="spellStart"/>
      <w:r w:rsidRPr="00832FB8">
        <w:rPr>
          <w:lang w:val="el-GR"/>
        </w:rPr>
        <w:t>Λουκέρνη</w:t>
      </w:r>
      <w:proofErr w:type="spellEnd"/>
      <w:r w:rsidRPr="00832FB8">
        <w:rPr>
          <w:lang w:val="el-GR"/>
        </w:rPr>
        <w:t xml:space="preserve">. Περιήγηση στην εντυπωσιακή παλιά πόλη με τις χρωματιστές προσόψεις των σπιτιών, τα πλακόστρωτα δρομάκια και τις στολισμένες με σιντριβάνια μικρές πλατείες. Σπουδαίο αξιοθέατο είναι η ξύλινη σκεπαστή μεσαιωνική γέφυρα </w:t>
      </w:r>
      <w:proofErr w:type="spellStart"/>
      <w:r w:rsidRPr="00832FB8">
        <w:rPr>
          <w:lang w:val="el-GR"/>
        </w:rPr>
        <w:t>Καπελμπρίκε</w:t>
      </w:r>
      <w:proofErr w:type="spellEnd"/>
      <w:r w:rsidRPr="00832FB8">
        <w:rPr>
          <w:lang w:val="el-GR"/>
        </w:rPr>
        <w:t xml:space="preserve"> που απεικονίζει την ιστορία της πόλης σε 120 πίνακες ζωγραφισμένους σε ξύλο, το παλιό Δημαρχείο και το λιθόστρωτο ιστορικό κέντρο δίνουν στην πόλη μια παραμυθένια χροιά. Ελεύθερος χρόνος. Σας προτείνουμε</w:t>
      </w:r>
      <w:r w:rsidR="00B1140B">
        <w:t xml:space="preserve"> </w:t>
      </w:r>
      <w:r w:rsidR="00B1140B" w:rsidRPr="00832FB8">
        <w:rPr>
          <w:lang w:val="el-GR"/>
        </w:rPr>
        <w:t>μία επίσκεψη στο Όρος Πιλάτους με απίστευτη θέα από τα 2.100 μέτρα υψόμετρο</w:t>
      </w:r>
      <w:r w:rsidR="00B1140B">
        <w:rPr>
          <w:lang w:val="el-GR"/>
        </w:rPr>
        <w:t xml:space="preserve">. </w:t>
      </w:r>
      <w:r w:rsidR="00B1140B">
        <w:t>To</w:t>
      </w:r>
      <w:r w:rsidR="00B1140B">
        <w:rPr>
          <w:lang w:val="el-GR"/>
        </w:rPr>
        <w:t xml:space="preserve"> απόγευμα επιστροφή στο ξενοδοχείο μας στη Ζυρίχη. Διανυκτέρευση.</w:t>
      </w:r>
    </w:p>
    <w:p w14:paraId="698BD7EE" w14:textId="77777777" w:rsidR="00152E0D" w:rsidRPr="00734269" w:rsidRDefault="00152E0D" w:rsidP="007205F1">
      <w:pPr>
        <w:spacing w:after="0" w:line="240" w:lineRule="auto"/>
        <w:ind w:left="-426" w:right="-625"/>
        <w:jc w:val="center"/>
        <w:rPr>
          <w:rFonts w:ascii="Calibri" w:eastAsia="Times New Roman" w:hAnsi="Calibri" w:cs="Calibri"/>
          <w:b/>
          <w:kern w:val="0"/>
          <w:lang w:eastAsia="el-GR"/>
          <w14:ligatures w14:val="none"/>
        </w:rPr>
      </w:pPr>
    </w:p>
    <w:p w14:paraId="34E7BE06" w14:textId="5F67C38C" w:rsidR="00152E0D" w:rsidRPr="002B32F9" w:rsidRDefault="00152E0D" w:rsidP="007205F1">
      <w:pPr>
        <w:pStyle w:val="aa"/>
        <w:ind w:left="-426" w:right="-625"/>
        <w:jc w:val="both"/>
        <w:rPr>
          <w:rFonts w:cs="Calibri"/>
          <w:b/>
          <w:color w:val="0070C0"/>
          <w:lang w:val="el-GR"/>
        </w:rPr>
      </w:pPr>
      <w:bookmarkStart w:id="0" w:name="_Hlk115946274"/>
      <w:r>
        <w:rPr>
          <w:rFonts w:eastAsia="Times New Roman" w:cs="Calibri"/>
          <w:b/>
          <w:color w:val="0070C0"/>
          <w:lang w:val="el-GR" w:eastAsia="el-GR"/>
        </w:rPr>
        <w:t>5</w:t>
      </w:r>
      <w:r w:rsidRPr="00E539AF">
        <w:rPr>
          <w:rFonts w:eastAsia="Times New Roman" w:cs="Calibri"/>
          <w:b/>
          <w:color w:val="0070C0"/>
          <w:lang w:val="el-GR" w:eastAsia="el-GR"/>
        </w:rPr>
        <w:t>η</w:t>
      </w:r>
      <w:r w:rsidRPr="00E539AF">
        <w:rPr>
          <w:rFonts w:eastAsia="Times New Roman" w:cs="Calibri"/>
          <w:b/>
          <w:bCs/>
          <w:color w:val="0070C0"/>
          <w:lang w:val="el-GR" w:eastAsia="el-GR"/>
        </w:rPr>
        <w:t xml:space="preserve">  </w:t>
      </w:r>
      <w:r w:rsidRPr="002B32F9">
        <w:rPr>
          <w:rFonts w:cs="Calibri"/>
          <w:b/>
          <w:color w:val="0070C0"/>
          <w:lang w:val="el-GR"/>
        </w:rPr>
        <w:t xml:space="preserve">μέρα: </w:t>
      </w:r>
      <w:r>
        <w:rPr>
          <w:rFonts w:cs="Calibri"/>
          <w:b/>
          <w:color w:val="0070C0"/>
          <w:lang w:val="el-GR"/>
        </w:rPr>
        <w:t>ΖΥΡΙΧ</w:t>
      </w:r>
      <w:r w:rsidRPr="002B32F9">
        <w:rPr>
          <w:rFonts w:cs="Calibri"/>
          <w:b/>
          <w:color w:val="0070C0"/>
          <w:lang w:val="el-GR"/>
        </w:rPr>
        <w:t xml:space="preserve">Η  – ΒΕΡΝΗ – ΙΝΤΕΡΛΑΝΚΕΝ - </w:t>
      </w:r>
      <w:r>
        <w:rPr>
          <w:rFonts w:cs="Calibri"/>
          <w:b/>
          <w:color w:val="0070C0"/>
          <w:lang w:val="el-GR"/>
        </w:rPr>
        <w:t>ΛΟΖΑΝΗ</w:t>
      </w:r>
    </w:p>
    <w:p w14:paraId="3971A99F" w14:textId="3EAB1195" w:rsidR="00152E0D" w:rsidRPr="002B32F9" w:rsidRDefault="00152E0D" w:rsidP="007205F1">
      <w:pPr>
        <w:spacing w:after="0" w:line="240" w:lineRule="auto"/>
        <w:ind w:left="-426" w:right="-625"/>
        <w:jc w:val="both"/>
        <w:rPr>
          <w:rFonts w:cs="Calibri"/>
          <w:b/>
        </w:rPr>
      </w:pPr>
      <w:r w:rsidRPr="002B32F9">
        <w:rPr>
          <w:rFonts w:cs="Calibri"/>
        </w:rPr>
        <w:t xml:space="preserve">Μετά το πρόγευμα θα αναχωρήσουμε </w:t>
      </w:r>
      <w:r w:rsidRPr="002B32F9">
        <w:t xml:space="preserve"> για τη Βέρνη. Διασχίζοντας την πανέμορφη Ελβετική ύπαιθρο θα επισκεφθούμε μία από τις ομορφότερες και πιο σημαντικές πόλεις της Ελβετίας και πρωτεύουσα της Ελβετίας,  που είναι κτισμένη στις όχθες του ποταμού ‘Άαρ. Στην περιήγηση μας στην παλιά πόλη της Βέρνης  θα δούμε τον περίφημο Πύργο των Ρολογιών με το ωραιότερο ωρολογιακό κουκλοθέατρο, τον Καθεδρικό ναό του Αγίου Βικεντίου και το κτίριο που στεγάζει το ομοσπονδιακό Κοινοβούλιο.. Στη συνέχεια θα επισκεφθούμε το κοσμοπολίτικο </w:t>
      </w:r>
      <w:proofErr w:type="spellStart"/>
      <w:r w:rsidRPr="002B32F9">
        <w:t>Ιντερλάνκεν</w:t>
      </w:r>
      <w:proofErr w:type="spellEnd"/>
      <w:r w:rsidRPr="002B32F9">
        <w:t xml:space="preserve">, την πόλη μεταξύ των λιμνών όπως σημαίνει το όνομα του. Θα περπατήσουμε στην λεωφόρο </w:t>
      </w:r>
      <w:proofErr w:type="spellStart"/>
      <w:r w:rsidRPr="002B32F9">
        <w:t>Χέεβεκ</w:t>
      </w:r>
      <w:proofErr w:type="spellEnd"/>
      <w:r w:rsidRPr="002B32F9">
        <w:t xml:space="preserve"> με τις καρυδιές και τις ινδικές καστανιές και θα θαυμάσουμε τις μοναδικές ομορφιές της πόλης. Επιπλέον θα έχουμε ελεύθερο χρόνο προκειμένου να απολαύσουμε τη βόλτα μας ή τον καφέ μας στην πόλη. Αργά το απόγευμα άφιξη </w:t>
      </w:r>
      <w:r>
        <w:t xml:space="preserve">στη Λοζάνη </w:t>
      </w:r>
      <w:r w:rsidRPr="002B32F9">
        <w:t>και τακτοποίηση στο ξενοδοχείο μας. Διανυκτέρευση.</w:t>
      </w:r>
    </w:p>
    <w:bookmarkEnd w:id="0"/>
    <w:p w14:paraId="58851080" w14:textId="77777777" w:rsidR="00152E0D" w:rsidRDefault="00152E0D" w:rsidP="007205F1">
      <w:pPr>
        <w:spacing w:after="0" w:line="240" w:lineRule="auto"/>
        <w:ind w:left="-426" w:right="-625"/>
        <w:jc w:val="both"/>
        <w:rPr>
          <w:rFonts w:ascii="Calibri" w:eastAsia="Times New Roman" w:hAnsi="Calibri" w:cs="Calibri"/>
          <w:iCs/>
          <w:kern w:val="0"/>
          <w:lang w:eastAsia="el-GR"/>
          <w14:ligatures w14:val="none"/>
        </w:rPr>
      </w:pPr>
    </w:p>
    <w:p w14:paraId="61A5A88B" w14:textId="49FE984C" w:rsidR="007205F1" w:rsidRPr="007205F1" w:rsidRDefault="007205F1" w:rsidP="00EF1EF5">
      <w:pPr>
        <w:pStyle w:val="aa"/>
        <w:ind w:left="-426" w:right="-625"/>
        <w:jc w:val="both"/>
        <w:rPr>
          <w:rFonts w:cs="Calibri"/>
          <w:b/>
          <w:color w:val="0070C0"/>
          <w:lang w:val="el-GR"/>
        </w:rPr>
      </w:pPr>
      <w:r>
        <w:rPr>
          <w:rFonts w:eastAsia="Times New Roman" w:cs="Calibri"/>
          <w:b/>
          <w:color w:val="0070C0"/>
          <w:lang w:val="el-GR" w:eastAsia="el-GR"/>
        </w:rPr>
        <w:t>6</w:t>
      </w:r>
      <w:r w:rsidR="00152E0D" w:rsidRPr="00DC6BE3">
        <w:rPr>
          <w:rFonts w:eastAsia="Times New Roman" w:cs="Calibri"/>
          <w:b/>
          <w:color w:val="0070C0"/>
          <w:lang w:val="el-GR" w:eastAsia="el-GR"/>
        </w:rPr>
        <w:t>η μέρα</w:t>
      </w:r>
      <w:r w:rsidR="00152E0D" w:rsidRPr="001E5D3F">
        <w:rPr>
          <w:rFonts w:cs="Calibri"/>
          <w:b/>
          <w:color w:val="0070C0"/>
          <w:sz w:val="24"/>
          <w:szCs w:val="24"/>
          <w:lang w:val="el-GR"/>
        </w:rPr>
        <w:t xml:space="preserve">:  </w:t>
      </w:r>
      <w:r>
        <w:rPr>
          <w:rFonts w:cs="Calibri"/>
          <w:b/>
          <w:color w:val="0070C0"/>
          <w:lang w:val="el-GR"/>
        </w:rPr>
        <w:t>ΛΟΖΑΝΗ – ΓΕΝΕΥΗ</w:t>
      </w:r>
      <w:r w:rsidR="00EF1EF5">
        <w:rPr>
          <w:rFonts w:cs="Calibri"/>
          <w:b/>
          <w:color w:val="0070C0"/>
          <w:lang w:val="el-GR"/>
        </w:rPr>
        <w:t xml:space="preserve"> – </w:t>
      </w:r>
      <w:r w:rsidR="00EF1EF5" w:rsidRPr="00EF1EF5">
        <w:rPr>
          <w:rFonts w:cs="Calibri"/>
          <w:b/>
          <w:color w:val="0070C0"/>
          <w:lang w:val="el-GR"/>
        </w:rPr>
        <w:t>ΜΟΝΤΡΕ – ΒΕΒΕ – ΓΚΡΙΓΙΕΡ – ΜΠΡΟΚ (ΕΡΓΟΣΤΑΣΙΟ ΣΟΚΟΛΑΤΑΣ)</w:t>
      </w:r>
      <w:r w:rsidR="00EF1EF5" w:rsidRPr="00EB2524">
        <w:rPr>
          <w:rFonts w:asciiTheme="minorHAnsi" w:hAnsiTheme="minorHAnsi" w:cstheme="minorHAnsi"/>
          <w:b/>
          <w:color w:val="4472C4" w:themeColor="accent1"/>
        </w:rPr>
        <w:t xml:space="preserve">  </w:t>
      </w:r>
    </w:p>
    <w:p w14:paraId="64134FF7" w14:textId="1BD48471" w:rsidR="007205F1" w:rsidRDefault="007205F1" w:rsidP="007205F1">
      <w:pPr>
        <w:pStyle w:val="aa"/>
        <w:ind w:left="-426" w:right="-625"/>
        <w:jc w:val="both"/>
        <w:rPr>
          <w:lang w:val="el-GR"/>
        </w:rPr>
      </w:pPr>
      <w:r w:rsidRPr="00BE46B3">
        <w:rPr>
          <w:rFonts w:cs="Calibri"/>
          <w:lang w:val="el-GR"/>
        </w:rPr>
        <w:t>Πρωινό στο ξενοδοχείο</w:t>
      </w:r>
      <w:r>
        <w:rPr>
          <w:rFonts w:asciiTheme="minorHAnsi" w:hAnsiTheme="minorHAnsi" w:cstheme="minorHAnsi"/>
          <w:lang w:val="el-GR"/>
        </w:rPr>
        <w:t>.</w:t>
      </w:r>
      <w:r w:rsidRPr="001E5D3F">
        <w:rPr>
          <w:rFonts w:asciiTheme="minorHAnsi" w:hAnsiTheme="minorHAnsi" w:cstheme="minorHAnsi"/>
          <w:lang w:val="el-GR"/>
        </w:rPr>
        <w:t xml:space="preserve"> </w:t>
      </w:r>
      <w:proofErr w:type="spellStart"/>
      <w:r w:rsidR="00EF1EF5" w:rsidRPr="00EB2524">
        <w:rPr>
          <w:rFonts w:asciiTheme="minorHAnsi" w:hAnsiTheme="minorHAnsi" w:cstheme="minorHAnsi"/>
        </w:rPr>
        <w:t>Στην</w:t>
      </w:r>
      <w:proofErr w:type="spellEnd"/>
      <w:r w:rsidR="00EF1EF5" w:rsidRPr="00EB2524">
        <w:rPr>
          <w:rFonts w:asciiTheme="minorHAnsi" w:hAnsiTheme="minorHAnsi" w:cstheme="minorHAnsi"/>
        </w:rPr>
        <w:t xml:space="preserve"> π</w:t>
      </w:r>
      <w:proofErr w:type="spellStart"/>
      <w:r w:rsidR="00EF1EF5" w:rsidRPr="00EB2524">
        <w:rPr>
          <w:rFonts w:asciiTheme="minorHAnsi" w:hAnsiTheme="minorHAnsi" w:cstheme="minorHAnsi"/>
        </w:rPr>
        <w:t>εριήγηση</w:t>
      </w:r>
      <w:proofErr w:type="spellEnd"/>
      <w:r w:rsidR="00EF1EF5" w:rsidRPr="00EB2524">
        <w:rPr>
          <w:rFonts w:asciiTheme="minorHAnsi" w:hAnsiTheme="minorHAnsi" w:cstheme="minorHAnsi"/>
        </w:rPr>
        <w:t xml:space="preserve"> μας </w:t>
      </w:r>
      <w:proofErr w:type="spellStart"/>
      <w:r w:rsidR="00EF1EF5" w:rsidRPr="00EB2524">
        <w:rPr>
          <w:rFonts w:asciiTheme="minorHAnsi" w:hAnsiTheme="minorHAnsi" w:cstheme="minorHAnsi"/>
        </w:rPr>
        <w:t>στην</w:t>
      </w:r>
      <w:proofErr w:type="spellEnd"/>
      <w:r w:rsidR="00EF1EF5" w:rsidRPr="00EB2524">
        <w:rPr>
          <w:rFonts w:asciiTheme="minorHAnsi" w:hAnsiTheme="minorHAnsi" w:cstheme="minorHAnsi"/>
        </w:rPr>
        <w:t xml:space="preserve"> πα</w:t>
      </w:r>
      <w:proofErr w:type="spellStart"/>
      <w:r w:rsidR="00EF1EF5" w:rsidRPr="00EB2524">
        <w:rPr>
          <w:rFonts w:asciiTheme="minorHAnsi" w:hAnsiTheme="minorHAnsi" w:cstheme="minorHAnsi"/>
        </w:rPr>
        <w:t>λιά</w:t>
      </w:r>
      <w:proofErr w:type="spellEnd"/>
      <w:r w:rsidR="00EF1EF5" w:rsidRPr="00EB2524">
        <w:rPr>
          <w:rFonts w:asciiTheme="minorHAnsi" w:hAnsiTheme="minorHAnsi" w:cstheme="minorHAnsi"/>
        </w:rPr>
        <w:t xml:space="preserve"> π</w:t>
      </w:r>
      <w:proofErr w:type="spellStart"/>
      <w:r w:rsidR="00EF1EF5" w:rsidRPr="00EB2524">
        <w:rPr>
          <w:rFonts w:asciiTheme="minorHAnsi" w:hAnsiTheme="minorHAnsi" w:cstheme="minorHAnsi"/>
        </w:rPr>
        <w:t>όλη</w:t>
      </w:r>
      <w:proofErr w:type="spellEnd"/>
      <w:r w:rsidR="00EF1EF5" w:rsidRPr="00EB2524">
        <w:rPr>
          <w:rFonts w:asciiTheme="minorHAnsi" w:hAnsiTheme="minorHAnsi" w:cstheme="minorHAnsi"/>
        </w:rPr>
        <w:t xml:space="preserve"> </w:t>
      </w:r>
      <w:proofErr w:type="spellStart"/>
      <w:r w:rsidR="00EF1EF5" w:rsidRPr="00EB2524">
        <w:rPr>
          <w:rFonts w:asciiTheme="minorHAnsi" w:hAnsiTheme="minorHAnsi" w:cstheme="minorHAnsi"/>
        </w:rPr>
        <w:t>της</w:t>
      </w:r>
      <w:proofErr w:type="spellEnd"/>
      <w:r w:rsidR="00EF1EF5" w:rsidRPr="00EB2524">
        <w:rPr>
          <w:rFonts w:asciiTheme="minorHAnsi" w:hAnsiTheme="minorHAnsi" w:cstheme="minorHAnsi"/>
        </w:rPr>
        <w:t xml:space="preserve">  </w:t>
      </w:r>
      <w:proofErr w:type="spellStart"/>
      <w:r w:rsidR="00EF1EF5" w:rsidRPr="00EB2524">
        <w:rPr>
          <w:rFonts w:asciiTheme="minorHAnsi" w:hAnsiTheme="minorHAnsi" w:cstheme="minorHAnsi"/>
        </w:rPr>
        <w:t>Λοζάνης</w:t>
      </w:r>
      <w:proofErr w:type="spellEnd"/>
      <w:r w:rsidR="00EF1EF5" w:rsidRPr="00EB2524">
        <w:rPr>
          <w:rFonts w:asciiTheme="minorHAnsi" w:hAnsiTheme="minorHAnsi" w:cstheme="minorHAnsi"/>
        </w:rPr>
        <w:t xml:space="preserve">, θα </w:t>
      </w:r>
      <w:proofErr w:type="spellStart"/>
      <w:r w:rsidR="00EF1EF5" w:rsidRPr="00EB2524">
        <w:rPr>
          <w:rFonts w:asciiTheme="minorHAnsi" w:hAnsiTheme="minorHAnsi" w:cstheme="minorHAnsi"/>
        </w:rPr>
        <w:t>δούμε</w:t>
      </w:r>
      <w:proofErr w:type="spellEnd"/>
      <w:r w:rsidR="00EF1EF5" w:rsidRPr="00EB2524">
        <w:rPr>
          <w:rFonts w:asciiTheme="minorHAnsi" w:hAnsiTheme="minorHAnsi" w:cstheme="minorHAnsi"/>
        </w:rPr>
        <w:t xml:space="preserve"> </w:t>
      </w:r>
      <w:proofErr w:type="spellStart"/>
      <w:r w:rsidR="00EF1EF5" w:rsidRPr="00EB2524">
        <w:rPr>
          <w:rFonts w:asciiTheme="minorHAnsi" w:hAnsiTheme="minorHAnsi" w:cstheme="minorHAnsi"/>
        </w:rPr>
        <w:t>το</w:t>
      </w:r>
      <w:proofErr w:type="spellEnd"/>
      <w:r w:rsidR="00EF1EF5" w:rsidRPr="00EB2524">
        <w:rPr>
          <w:rFonts w:asciiTheme="minorHAnsi" w:hAnsiTheme="minorHAnsi" w:cstheme="minorHAnsi"/>
        </w:rPr>
        <w:t xml:space="preserve"> π</w:t>
      </w:r>
      <w:proofErr w:type="spellStart"/>
      <w:r w:rsidR="00EF1EF5" w:rsidRPr="00EB2524">
        <w:rPr>
          <w:rFonts w:asciiTheme="minorHAnsi" w:hAnsiTheme="minorHAnsi" w:cstheme="minorHAnsi"/>
        </w:rPr>
        <w:t>άρκο</w:t>
      </w:r>
      <w:proofErr w:type="spellEnd"/>
      <w:r w:rsidR="00EF1EF5" w:rsidRPr="00EB2524">
        <w:rPr>
          <w:rFonts w:asciiTheme="minorHAnsi" w:hAnsiTheme="minorHAnsi" w:cstheme="minorHAnsi"/>
        </w:rPr>
        <w:t xml:space="preserve"> </w:t>
      </w:r>
      <w:proofErr w:type="spellStart"/>
      <w:r w:rsidR="00EF1EF5" w:rsidRPr="00EB2524">
        <w:rPr>
          <w:rFonts w:asciiTheme="minorHAnsi" w:hAnsiTheme="minorHAnsi" w:cstheme="minorHAnsi"/>
        </w:rPr>
        <w:t>Μον</w:t>
      </w:r>
      <w:proofErr w:type="spellEnd"/>
      <w:r w:rsidR="00EF1EF5" w:rsidRPr="00EB2524">
        <w:rPr>
          <w:rFonts w:asciiTheme="minorHAnsi" w:hAnsiTheme="minorHAnsi" w:cstheme="minorHAnsi"/>
        </w:rPr>
        <w:t xml:space="preserve"> </w:t>
      </w:r>
      <w:proofErr w:type="spellStart"/>
      <w:r w:rsidR="00EF1EF5" w:rsidRPr="00EB2524">
        <w:rPr>
          <w:rFonts w:asciiTheme="minorHAnsi" w:hAnsiTheme="minorHAnsi" w:cstheme="minorHAnsi"/>
        </w:rPr>
        <w:t>Ρε</w:t>
      </w:r>
      <w:proofErr w:type="spellEnd"/>
      <w:r w:rsidR="00EF1EF5" w:rsidRPr="00EB2524">
        <w:rPr>
          <w:rFonts w:asciiTheme="minorHAnsi" w:hAnsiTheme="minorHAnsi" w:cstheme="minorHAnsi"/>
        </w:rPr>
        <w:t xml:space="preserve">πό, την </w:t>
      </w:r>
      <w:proofErr w:type="spellStart"/>
      <w:r w:rsidR="00EF1EF5" w:rsidRPr="00EB2524">
        <w:rPr>
          <w:rFonts w:asciiTheme="minorHAnsi" w:hAnsiTheme="minorHAnsi" w:cstheme="minorHAnsi"/>
        </w:rPr>
        <w:t>Πλ</w:t>
      </w:r>
      <w:proofErr w:type="spellEnd"/>
      <w:r w:rsidR="00EF1EF5" w:rsidRPr="00EB2524">
        <w:rPr>
          <w:rFonts w:asciiTheme="minorHAnsi" w:hAnsiTheme="minorHAnsi" w:cstheme="minorHAnsi"/>
        </w:rPr>
        <w:t xml:space="preserve">ατεία </w:t>
      </w:r>
      <w:proofErr w:type="spellStart"/>
      <w:r w:rsidR="00EF1EF5" w:rsidRPr="00EB2524">
        <w:rPr>
          <w:rFonts w:asciiTheme="minorHAnsi" w:hAnsiTheme="minorHAnsi" w:cstheme="minorHAnsi"/>
        </w:rPr>
        <w:t>Ντε</w:t>
      </w:r>
      <w:proofErr w:type="spellEnd"/>
      <w:r w:rsidR="00EF1EF5" w:rsidRPr="00EB2524">
        <w:rPr>
          <w:rFonts w:asciiTheme="minorHAnsi" w:hAnsiTheme="minorHAnsi" w:cstheme="minorHAnsi"/>
        </w:rPr>
        <w:t xml:space="preserve"> λα </w:t>
      </w:r>
      <w:proofErr w:type="spellStart"/>
      <w:r w:rsidR="00EF1EF5" w:rsidRPr="00EB2524">
        <w:rPr>
          <w:rFonts w:asciiTheme="minorHAnsi" w:hAnsiTheme="minorHAnsi" w:cstheme="minorHAnsi"/>
        </w:rPr>
        <w:t>Ρι</w:t>
      </w:r>
      <w:proofErr w:type="spellEnd"/>
      <w:r w:rsidR="00EF1EF5" w:rsidRPr="00EB2524">
        <w:rPr>
          <w:rFonts w:asciiTheme="minorHAnsi" w:hAnsiTheme="minorHAnsi" w:cstheme="minorHAnsi"/>
        </w:rPr>
        <w:t xml:space="preserve">πόν </w:t>
      </w:r>
      <w:proofErr w:type="spellStart"/>
      <w:r w:rsidR="00EF1EF5" w:rsidRPr="00EB2524">
        <w:rPr>
          <w:rFonts w:asciiTheme="minorHAnsi" w:hAnsiTheme="minorHAnsi" w:cstheme="minorHAnsi"/>
        </w:rPr>
        <w:t>με</w:t>
      </w:r>
      <w:proofErr w:type="spellEnd"/>
      <w:r w:rsidR="00EF1EF5" w:rsidRPr="00EB2524">
        <w:rPr>
          <w:rFonts w:asciiTheme="minorHAnsi" w:hAnsiTheme="minorHAnsi" w:cstheme="minorHAnsi"/>
        </w:rPr>
        <w:t xml:space="preserve"> </w:t>
      </w:r>
      <w:proofErr w:type="spellStart"/>
      <w:r w:rsidR="00EF1EF5" w:rsidRPr="00EB2524">
        <w:rPr>
          <w:rFonts w:asciiTheme="minorHAnsi" w:hAnsiTheme="minorHAnsi" w:cstheme="minorHAnsi"/>
        </w:rPr>
        <w:t>το</w:t>
      </w:r>
      <w:proofErr w:type="spellEnd"/>
      <w:r w:rsidR="00EF1EF5" w:rsidRPr="00EB2524">
        <w:rPr>
          <w:rFonts w:asciiTheme="minorHAnsi" w:hAnsiTheme="minorHAnsi" w:cstheme="minorHAnsi"/>
        </w:rPr>
        <w:t xml:space="preserve"> </w:t>
      </w:r>
      <w:proofErr w:type="spellStart"/>
      <w:r w:rsidR="00EF1EF5" w:rsidRPr="00EB2524">
        <w:rPr>
          <w:rFonts w:asciiTheme="minorHAnsi" w:hAnsiTheme="minorHAnsi" w:cstheme="minorHAnsi"/>
        </w:rPr>
        <w:t>Μέγ</w:t>
      </w:r>
      <w:proofErr w:type="spellEnd"/>
      <w:r w:rsidR="00EF1EF5" w:rsidRPr="00EB2524">
        <w:rPr>
          <w:rFonts w:asciiTheme="minorHAnsi" w:hAnsiTheme="minorHAnsi" w:cstheme="minorHAnsi"/>
        </w:rPr>
        <w:t xml:space="preserve">αρο </w:t>
      </w:r>
      <w:proofErr w:type="spellStart"/>
      <w:r w:rsidR="00EF1EF5" w:rsidRPr="00EB2524">
        <w:rPr>
          <w:rFonts w:asciiTheme="minorHAnsi" w:hAnsiTheme="minorHAnsi" w:cstheme="minorHAnsi"/>
        </w:rPr>
        <w:t>Ρουμίν</w:t>
      </w:r>
      <w:proofErr w:type="spellEnd"/>
      <w:r w:rsidR="00EF1EF5" w:rsidRPr="00EB2524">
        <w:rPr>
          <w:rFonts w:asciiTheme="minorHAnsi" w:hAnsiTheme="minorHAnsi" w:cstheme="minorHAnsi"/>
        </w:rPr>
        <w:t xml:space="preserve">, </w:t>
      </w:r>
      <w:proofErr w:type="spellStart"/>
      <w:r w:rsidR="00EF1EF5" w:rsidRPr="00EB2524">
        <w:rPr>
          <w:rFonts w:asciiTheme="minorHAnsi" w:hAnsiTheme="minorHAnsi" w:cstheme="minorHAnsi"/>
        </w:rPr>
        <w:t>τον</w:t>
      </w:r>
      <w:proofErr w:type="spellEnd"/>
      <w:r w:rsidR="00EF1EF5" w:rsidRPr="00EB2524">
        <w:rPr>
          <w:rFonts w:asciiTheme="minorHAnsi" w:hAnsiTheme="minorHAnsi" w:cstheme="minorHAnsi"/>
        </w:rPr>
        <w:t xml:space="preserve"> Κα</w:t>
      </w:r>
      <w:proofErr w:type="spellStart"/>
      <w:r w:rsidR="00EF1EF5" w:rsidRPr="00EB2524">
        <w:rPr>
          <w:rFonts w:asciiTheme="minorHAnsi" w:hAnsiTheme="minorHAnsi" w:cstheme="minorHAnsi"/>
        </w:rPr>
        <w:t>θεδρικό</w:t>
      </w:r>
      <w:proofErr w:type="spellEnd"/>
      <w:r w:rsidR="00EF1EF5" w:rsidRPr="00EB2524">
        <w:rPr>
          <w:rFonts w:asciiTheme="minorHAnsi" w:hAnsiTheme="minorHAnsi" w:cstheme="minorHAnsi"/>
        </w:rPr>
        <w:t xml:space="preserve"> Ναό </w:t>
      </w:r>
      <w:proofErr w:type="spellStart"/>
      <w:r w:rsidR="00EF1EF5" w:rsidRPr="00EB2524">
        <w:rPr>
          <w:rFonts w:asciiTheme="minorHAnsi" w:hAnsiTheme="minorHAnsi" w:cstheme="minorHAnsi"/>
        </w:rPr>
        <w:t>της</w:t>
      </w:r>
      <w:proofErr w:type="spellEnd"/>
      <w:r w:rsidR="00EF1EF5" w:rsidRPr="00EB2524">
        <w:rPr>
          <w:rFonts w:asciiTheme="minorHAnsi" w:hAnsiTheme="minorHAnsi" w:cstheme="minorHAnsi"/>
        </w:rPr>
        <w:t xml:space="preserve"> </w:t>
      </w:r>
      <w:proofErr w:type="spellStart"/>
      <w:r w:rsidR="00EF1EF5" w:rsidRPr="00EB2524">
        <w:rPr>
          <w:rFonts w:asciiTheme="minorHAnsi" w:hAnsiTheme="minorHAnsi" w:cstheme="minorHAnsi"/>
        </w:rPr>
        <w:t>Νοτρ</w:t>
      </w:r>
      <w:proofErr w:type="spellEnd"/>
      <w:r w:rsidR="00EF1EF5" w:rsidRPr="00EB2524">
        <w:rPr>
          <w:rFonts w:asciiTheme="minorHAnsi" w:hAnsiTheme="minorHAnsi" w:cstheme="minorHAnsi"/>
        </w:rPr>
        <w:t xml:space="preserve"> </w:t>
      </w:r>
      <w:proofErr w:type="spellStart"/>
      <w:r w:rsidR="00EF1EF5" w:rsidRPr="00EB2524">
        <w:rPr>
          <w:rFonts w:asciiTheme="minorHAnsi" w:hAnsiTheme="minorHAnsi" w:cstheme="minorHAnsi"/>
        </w:rPr>
        <w:t>Ντ</w:t>
      </w:r>
      <w:proofErr w:type="spellEnd"/>
      <w:r w:rsidR="00EF1EF5" w:rsidRPr="00EB2524">
        <w:rPr>
          <w:rFonts w:asciiTheme="minorHAnsi" w:hAnsiTheme="minorHAnsi" w:cstheme="minorHAnsi"/>
        </w:rPr>
        <w:t xml:space="preserve">αμ, </w:t>
      </w:r>
      <w:proofErr w:type="spellStart"/>
      <w:r w:rsidR="00EF1EF5" w:rsidRPr="00EB2524">
        <w:rPr>
          <w:rFonts w:asciiTheme="minorHAnsi" w:hAnsiTheme="minorHAnsi" w:cstheme="minorHAnsi"/>
        </w:rPr>
        <w:t>τη</w:t>
      </w:r>
      <w:proofErr w:type="spellEnd"/>
      <w:r w:rsidR="00EF1EF5" w:rsidRPr="00EB2524">
        <w:rPr>
          <w:rFonts w:asciiTheme="minorHAnsi" w:hAnsiTheme="minorHAnsi" w:cstheme="minorHAnsi"/>
        </w:rPr>
        <w:t xml:space="preserve"> </w:t>
      </w:r>
      <w:proofErr w:type="spellStart"/>
      <w:r w:rsidR="00EF1EF5" w:rsidRPr="00EB2524">
        <w:rPr>
          <w:rFonts w:asciiTheme="minorHAnsi" w:hAnsiTheme="minorHAnsi" w:cstheme="minorHAnsi"/>
        </w:rPr>
        <w:t>συνοικί</w:t>
      </w:r>
      <w:proofErr w:type="spellEnd"/>
      <w:r w:rsidR="00EF1EF5" w:rsidRPr="00EB2524">
        <w:rPr>
          <w:rFonts w:asciiTheme="minorHAnsi" w:hAnsiTheme="minorHAnsi" w:cstheme="minorHAnsi"/>
        </w:rPr>
        <w:t xml:space="preserve">α </w:t>
      </w:r>
      <w:proofErr w:type="spellStart"/>
      <w:r w:rsidR="00EF1EF5" w:rsidRPr="00EB2524">
        <w:rPr>
          <w:rFonts w:asciiTheme="minorHAnsi" w:hAnsiTheme="minorHAnsi" w:cstheme="minorHAnsi"/>
        </w:rPr>
        <w:t>Ουσύ</w:t>
      </w:r>
      <w:proofErr w:type="spellEnd"/>
      <w:r w:rsidR="00EF1EF5" w:rsidRPr="00EB2524">
        <w:rPr>
          <w:rFonts w:asciiTheme="minorHAnsi" w:hAnsiTheme="minorHAnsi" w:cstheme="minorHAnsi"/>
        </w:rPr>
        <w:t xml:space="preserve"> π</w:t>
      </w:r>
      <w:proofErr w:type="spellStart"/>
      <w:r w:rsidR="00EF1EF5" w:rsidRPr="00EB2524">
        <w:rPr>
          <w:rFonts w:asciiTheme="minorHAnsi" w:hAnsiTheme="minorHAnsi" w:cstheme="minorHAnsi"/>
        </w:rPr>
        <w:t>άνω</w:t>
      </w:r>
      <w:proofErr w:type="spellEnd"/>
      <w:r w:rsidR="00EF1EF5" w:rsidRPr="00EB2524">
        <w:rPr>
          <w:rFonts w:asciiTheme="minorHAnsi" w:hAnsiTheme="minorHAnsi" w:cstheme="minorHAnsi"/>
        </w:rPr>
        <w:t xml:space="preserve"> </w:t>
      </w:r>
      <w:proofErr w:type="spellStart"/>
      <w:r w:rsidR="00EF1EF5" w:rsidRPr="00EB2524">
        <w:rPr>
          <w:rFonts w:asciiTheme="minorHAnsi" w:hAnsiTheme="minorHAnsi" w:cstheme="minorHAnsi"/>
        </w:rPr>
        <w:t>στη</w:t>
      </w:r>
      <w:proofErr w:type="spellEnd"/>
      <w:r w:rsidR="00EF1EF5" w:rsidRPr="00EB2524">
        <w:rPr>
          <w:rFonts w:asciiTheme="minorHAnsi" w:hAnsiTheme="minorHAnsi" w:cstheme="minorHAnsi"/>
        </w:rPr>
        <w:t xml:space="preserve"> </w:t>
      </w:r>
      <w:proofErr w:type="spellStart"/>
      <w:r w:rsidR="00EF1EF5" w:rsidRPr="00EB2524">
        <w:rPr>
          <w:rFonts w:asciiTheme="minorHAnsi" w:hAnsiTheme="minorHAnsi" w:cstheme="minorHAnsi"/>
        </w:rPr>
        <w:t>λίμνη</w:t>
      </w:r>
      <w:proofErr w:type="spellEnd"/>
      <w:r w:rsidR="00EF1EF5" w:rsidRPr="00EB2524">
        <w:rPr>
          <w:rFonts w:asciiTheme="minorHAnsi" w:hAnsiTheme="minorHAnsi" w:cstheme="minorHAnsi"/>
        </w:rPr>
        <w:t xml:space="preserve"> </w:t>
      </w:r>
      <w:proofErr w:type="spellStart"/>
      <w:r w:rsidR="00EF1EF5" w:rsidRPr="00EB2524">
        <w:rPr>
          <w:rFonts w:asciiTheme="minorHAnsi" w:hAnsiTheme="minorHAnsi" w:cstheme="minorHAnsi"/>
        </w:rPr>
        <w:t>Λεμάν</w:t>
      </w:r>
      <w:proofErr w:type="spellEnd"/>
      <w:r w:rsidR="00EF1EF5" w:rsidRPr="00EB2524">
        <w:rPr>
          <w:rFonts w:asciiTheme="minorHAnsi" w:hAnsiTheme="minorHAnsi" w:cstheme="minorHAnsi"/>
        </w:rPr>
        <w:t xml:space="preserve">, </w:t>
      </w:r>
      <w:proofErr w:type="spellStart"/>
      <w:r w:rsidR="00EF1EF5" w:rsidRPr="00EB2524">
        <w:rPr>
          <w:rFonts w:asciiTheme="minorHAnsi" w:hAnsiTheme="minorHAnsi" w:cstheme="minorHAnsi"/>
        </w:rPr>
        <w:t>το</w:t>
      </w:r>
      <w:proofErr w:type="spellEnd"/>
      <w:r w:rsidR="00EF1EF5" w:rsidRPr="00EB2524">
        <w:rPr>
          <w:rFonts w:asciiTheme="minorHAnsi" w:hAnsiTheme="minorHAnsi" w:cstheme="minorHAnsi"/>
        </w:rPr>
        <w:t xml:space="preserve"> </w:t>
      </w:r>
      <w:proofErr w:type="spellStart"/>
      <w:r w:rsidR="00EF1EF5" w:rsidRPr="00EB2524">
        <w:rPr>
          <w:rFonts w:asciiTheme="minorHAnsi" w:hAnsiTheme="minorHAnsi" w:cstheme="minorHAnsi"/>
        </w:rPr>
        <w:t>Ολυμ</w:t>
      </w:r>
      <w:proofErr w:type="spellEnd"/>
      <w:r w:rsidR="00EF1EF5" w:rsidRPr="00EB2524">
        <w:rPr>
          <w:rFonts w:asciiTheme="minorHAnsi" w:hAnsiTheme="minorHAnsi" w:cstheme="minorHAnsi"/>
        </w:rPr>
        <w:t xml:space="preserve">πιακό </w:t>
      </w:r>
      <w:proofErr w:type="spellStart"/>
      <w:r w:rsidR="00EF1EF5" w:rsidRPr="00EB2524">
        <w:rPr>
          <w:rFonts w:asciiTheme="minorHAnsi" w:hAnsiTheme="minorHAnsi" w:cstheme="minorHAnsi"/>
        </w:rPr>
        <w:t>Μουσείο</w:t>
      </w:r>
      <w:proofErr w:type="spellEnd"/>
      <w:r w:rsidR="00EF1EF5" w:rsidRPr="00EB2524">
        <w:rPr>
          <w:rFonts w:asciiTheme="minorHAnsi" w:hAnsiTheme="minorHAnsi" w:cstheme="minorHAnsi"/>
        </w:rPr>
        <w:t xml:space="preserve"> και </w:t>
      </w:r>
      <w:proofErr w:type="spellStart"/>
      <w:r w:rsidR="00EF1EF5" w:rsidRPr="00EB2524">
        <w:rPr>
          <w:rFonts w:asciiTheme="minorHAnsi" w:hAnsiTheme="minorHAnsi" w:cstheme="minorHAnsi"/>
        </w:rPr>
        <w:t>το</w:t>
      </w:r>
      <w:proofErr w:type="spellEnd"/>
      <w:r w:rsidR="00EF1EF5" w:rsidRPr="00EB2524">
        <w:rPr>
          <w:rFonts w:asciiTheme="minorHAnsi" w:hAnsiTheme="minorHAnsi" w:cstheme="minorHAnsi"/>
        </w:rPr>
        <w:t xml:space="preserve"> </w:t>
      </w:r>
      <w:proofErr w:type="spellStart"/>
      <w:r w:rsidR="00EF1EF5" w:rsidRPr="00EB2524">
        <w:rPr>
          <w:rFonts w:asciiTheme="minorHAnsi" w:hAnsiTheme="minorHAnsi" w:cstheme="minorHAnsi"/>
        </w:rPr>
        <w:t>ιστορικό</w:t>
      </w:r>
      <w:proofErr w:type="spellEnd"/>
      <w:r w:rsidR="00EF1EF5" w:rsidRPr="00EB2524">
        <w:rPr>
          <w:rFonts w:asciiTheme="minorHAnsi" w:hAnsiTheme="minorHAnsi" w:cstheme="minorHAnsi"/>
        </w:rPr>
        <w:t xml:space="preserve"> π</w:t>
      </w:r>
      <w:proofErr w:type="spellStart"/>
      <w:r w:rsidR="00EF1EF5" w:rsidRPr="00EB2524">
        <w:rPr>
          <w:rFonts w:asciiTheme="minorHAnsi" w:hAnsiTheme="minorHAnsi" w:cstheme="minorHAnsi"/>
        </w:rPr>
        <w:t>ολυτελές</w:t>
      </w:r>
      <w:proofErr w:type="spellEnd"/>
      <w:r w:rsidR="00EF1EF5" w:rsidRPr="00EB2524">
        <w:rPr>
          <w:rFonts w:asciiTheme="minorHAnsi" w:hAnsiTheme="minorHAnsi" w:cstheme="minorHAnsi"/>
        </w:rPr>
        <w:t xml:space="preserve"> </w:t>
      </w:r>
      <w:proofErr w:type="spellStart"/>
      <w:r w:rsidR="00EF1EF5" w:rsidRPr="00EB2524">
        <w:rPr>
          <w:rFonts w:asciiTheme="minorHAnsi" w:hAnsiTheme="minorHAnsi" w:cstheme="minorHAnsi"/>
        </w:rPr>
        <w:t>ξενοδοχείο</w:t>
      </w:r>
      <w:proofErr w:type="spellEnd"/>
      <w:r w:rsidR="00EF1EF5" w:rsidRPr="00EB2524">
        <w:rPr>
          <w:rFonts w:asciiTheme="minorHAnsi" w:hAnsiTheme="minorHAnsi" w:cstheme="minorHAnsi"/>
        </w:rPr>
        <w:t xml:space="preserve"> Μπο </w:t>
      </w:r>
      <w:proofErr w:type="spellStart"/>
      <w:r w:rsidR="00EF1EF5" w:rsidRPr="00EB2524">
        <w:rPr>
          <w:rFonts w:asciiTheme="minorHAnsi" w:hAnsiTheme="minorHAnsi" w:cstheme="minorHAnsi"/>
        </w:rPr>
        <w:t>Ρι</w:t>
      </w:r>
      <w:proofErr w:type="spellEnd"/>
      <w:r w:rsidR="00EF1EF5" w:rsidRPr="00EB2524">
        <w:rPr>
          <w:rFonts w:asciiTheme="minorHAnsi" w:hAnsiTheme="minorHAnsi" w:cstheme="minorHAnsi"/>
        </w:rPr>
        <w:t>βάζ.</w:t>
      </w:r>
      <w:r w:rsidR="00EF1EF5" w:rsidRPr="00AF16BA">
        <w:rPr>
          <w:rFonts w:asciiTheme="minorHAnsi" w:hAnsiTheme="minorHAnsi" w:cstheme="minorHAnsi"/>
        </w:rPr>
        <w:t xml:space="preserve"> Επ</w:t>
      </w:r>
      <w:proofErr w:type="spellStart"/>
      <w:r w:rsidR="00EF1EF5" w:rsidRPr="00AF16BA">
        <w:rPr>
          <w:rFonts w:asciiTheme="minorHAnsi" w:hAnsiTheme="minorHAnsi" w:cstheme="minorHAnsi"/>
        </w:rPr>
        <w:t>όμενο</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σημείο</w:t>
      </w:r>
      <w:proofErr w:type="spellEnd"/>
      <w:r w:rsidR="00EF1EF5" w:rsidRPr="00AF16BA">
        <w:rPr>
          <w:rFonts w:asciiTheme="minorHAnsi" w:hAnsiTheme="minorHAnsi" w:cstheme="minorHAnsi"/>
        </w:rPr>
        <w:t xml:space="preserve"> ανα</w:t>
      </w:r>
      <w:proofErr w:type="spellStart"/>
      <w:r w:rsidR="00EF1EF5" w:rsidRPr="00AF16BA">
        <w:rPr>
          <w:rFonts w:asciiTheme="minorHAnsi" w:hAnsiTheme="minorHAnsi" w:cstheme="minorHAnsi"/>
        </w:rPr>
        <w:t>φοράς</w:t>
      </w:r>
      <w:proofErr w:type="spellEnd"/>
      <w:r w:rsidR="00EF1EF5" w:rsidRPr="00AF16BA">
        <w:rPr>
          <w:rFonts w:asciiTheme="minorHAnsi" w:hAnsiTheme="minorHAnsi" w:cstheme="minorHAnsi"/>
        </w:rPr>
        <w:t xml:space="preserve"> μας, </w:t>
      </w:r>
      <w:proofErr w:type="spellStart"/>
      <w:r w:rsidR="00EF1EF5" w:rsidRPr="00AF16BA">
        <w:rPr>
          <w:rFonts w:asciiTheme="minorHAnsi" w:hAnsiTheme="minorHAnsi" w:cstheme="minorHAnsi"/>
        </w:rPr>
        <w:t>το</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δι</w:t>
      </w:r>
      <w:proofErr w:type="spellEnd"/>
      <w:r w:rsidR="00EF1EF5" w:rsidRPr="00AF16BA">
        <w:rPr>
          <w:rFonts w:asciiTheme="minorHAnsi" w:hAnsiTheme="minorHAnsi" w:cstheme="minorHAnsi"/>
        </w:rPr>
        <w:t xml:space="preserve">αμάντι» </w:t>
      </w:r>
      <w:proofErr w:type="spellStart"/>
      <w:r w:rsidR="00EF1EF5" w:rsidRPr="00AF16BA">
        <w:rPr>
          <w:rFonts w:asciiTheme="minorHAnsi" w:hAnsiTheme="minorHAnsi" w:cstheme="minorHAnsi"/>
        </w:rPr>
        <w:t>της</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ελ</w:t>
      </w:r>
      <w:proofErr w:type="spellEnd"/>
      <w:r w:rsidR="00EF1EF5" w:rsidRPr="00AF16BA">
        <w:rPr>
          <w:rFonts w:asciiTheme="minorHAnsi" w:hAnsiTheme="minorHAnsi" w:cstheme="minorHAnsi"/>
        </w:rPr>
        <w:t xml:space="preserve">βετικής </w:t>
      </w:r>
      <w:proofErr w:type="spellStart"/>
      <w:r w:rsidR="00EF1EF5" w:rsidRPr="00AF16BA">
        <w:rPr>
          <w:rFonts w:asciiTheme="minorHAnsi" w:hAnsiTheme="minorHAnsi" w:cstheme="minorHAnsi"/>
        </w:rPr>
        <w:t>Ρι</w:t>
      </w:r>
      <w:proofErr w:type="spellEnd"/>
      <w:r w:rsidR="00EF1EF5" w:rsidRPr="00AF16BA">
        <w:rPr>
          <w:rFonts w:asciiTheme="minorHAnsi" w:hAnsiTheme="minorHAnsi" w:cstheme="minorHAnsi"/>
        </w:rPr>
        <w:t xml:space="preserve">βιέρας, </w:t>
      </w:r>
      <w:proofErr w:type="spellStart"/>
      <w:r w:rsidR="00EF1EF5" w:rsidRPr="00AF16BA">
        <w:rPr>
          <w:rFonts w:asciiTheme="minorHAnsi" w:hAnsiTheme="minorHAnsi" w:cstheme="minorHAnsi"/>
        </w:rPr>
        <w:t>το</w:t>
      </w:r>
      <w:proofErr w:type="spellEnd"/>
      <w:r w:rsidR="00EF1EF5" w:rsidRPr="00AF16BA">
        <w:rPr>
          <w:rFonts w:asciiTheme="minorHAnsi" w:hAnsiTheme="minorHAnsi" w:cstheme="minorHAnsi"/>
        </w:rPr>
        <w:t xml:space="preserve"> π</w:t>
      </w:r>
      <w:proofErr w:type="spellStart"/>
      <w:r w:rsidR="00EF1EF5" w:rsidRPr="00AF16BA">
        <w:rPr>
          <w:rFonts w:asciiTheme="minorHAnsi" w:hAnsiTheme="minorHAnsi" w:cstheme="minorHAnsi"/>
        </w:rPr>
        <w:t>ερίφημο</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Μοντρέ</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Είν</w:t>
      </w:r>
      <w:proofErr w:type="spellEnd"/>
      <w:r w:rsidR="00EF1EF5" w:rsidRPr="00AF16BA">
        <w:rPr>
          <w:rFonts w:asciiTheme="minorHAnsi" w:hAnsiTheme="minorHAnsi" w:cstheme="minorHAnsi"/>
        </w:rPr>
        <w:t>αι πα</w:t>
      </w:r>
      <w:proofErr w:type="spellStart"/>
      <w:r w:rsidR="00EF1EF5" w:rsidRPr="00AF16BA">
        <w:rPr>
          <w:rFonts w:asciiTheme="minorHAnsi" w:hAnsiTheme="minorHAnsi" w:cstheme="minorHAnsi"/>
        </w:rPr>
        <w:t>σίγνωστο</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γι</w:t>
      </w:r>
      <w:proofErr w:type="spellEnd"/>
      <w:r w:rsidR="00EF1EF5" w:rsidRPr="00AF16BA">
        <w:rPr>
          <w:rFonts w:asciiTheme="minorHAnsi" w:hAnsiTheme="minorHAnsi" w:cstheme="minorHAnsi"/>
        </w:rPr>
        <w:t xml:space="preserve">α </w:t>
      </w:r>
      <w:proofErr w:type="spellStart"/>
      <w:r w:rsidR="00EF1EF5" w:rsidRPr="00AF16BA">
        <w:rPr>
          <w:rFonts w:asciiTheme="minorHAnsi" w:hAnsiTheme="minorHAnsi" w:cstheme="minorHAnsi"/>
        </w:rPr>
        <w:t>τους</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εκλεκτούς</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του</w:t>
      </w:r>
      <w:proofErr w:type="spellEnd"/>
      <w:r w:rsidR="00EF1EF5" w:rsidRPr="00AF16BA">
        <w:rPr>
          <w:rFonts w:asciiTheme="minorHAnsi" w:hAnsiTheme="minorHAnsi" w:cstheme="minorHAnsi"/>
        </w:rPr>
        <w:t xml:space="preserve"> επ</w:t>
      </w:r>
      <w:proofErr w:type="spellStart"/>
      <w:r w:rsidR="00EF1EF5" w:rsidRPr="00AF16BA">
        <w:rPr>
          <w:rFonts w:asciiTheme="minorHAnsi" w:hAnsiTheme="minorHAnsi" w:cstheme="minorHAnsi"/>
        </w:rPr>
        <w:t>ισκέ</w:t>
      </w:r>
      <w:proofErr w:type="spellEnd"/>
      <w:r w:rsidR="00EF1EF5" w:rsidRPr="00AF16BA">
        <w:rPr>
          <w:rFonts w:asciiTheme="minorHAnsi" w:hAnsiTheme="minorHAnsi" w:cstheme="minorHAnsi"/>
        </w:rPr>
        <w:t>πτες (όπ</w:t>
      </w:r>
      <w:proofErr w:type="spellStart"/>
      <w:r w:rsidR="00EF1EF5" w:rsidRPr="00AF16BA">
        <w:rPr>
          <w:rFonts w:asciiTheme="minorHAnsi" w:hAnsiTheme="minorHAnsi" w:cstheme="minorHAnsi"/>
        </w:rPr>
        <w:t>ως</w:t>
      </w:r>
      <w:proofErr w:type="spellEnd"/>
      <w:r w:rsidR="00EF1EF5" w:rsidRPr="00AF16BA">
        <w:rPr>
          <w:rFonts w:asciiTheme="minorHAnsi" w:hAnsiTheme="minorHAnsi" w:cstheme="minorHAnsi"/>
        </w:rPr>
        <w:t xml:space="preserve"> ο </w:t>
      </w:r>
      <w:proofErr w:type="spellStart"/>
      <w:r w:rsidR="00EF1EF5" w:rsidRPr="00AF16BA">
        <w:rPr>
          <w:rFonts w:asciiTheme="minorHAnsi" w:hAnsiTheme="minorHAnsi" w:cstheme="minorHAnsi"/>
        </w:rPr>
        <w:t>Λόρδος</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Βύρων</w:t>
      </w:r>
      <w:proofErr w:type="spellEnd"/>
      <w:r w:rsidR="00EF1EF5" w:rsidRPr="00AF16BA">
        <w:rPr>
          <w:rFonts w:asciiTheme="minorHAnsi" w:hAnsiTheme="minorHAnsi" w:cstheme="minorHAnsi"/>
        </w:rPr>
        <w:t xml:space="preserve">, ο </w:t>
      </w:r>
      <w:proofErr w:type="spellStart"/>
      <w:r w:rsidR="00EF1EF5" w:rsidRPr="00AF16BA">
        <w:rPr>
          <w:rFonts w:asciiTheme="minorHAnsi" w:hAnsiTheme="minorHAnsi" w:cstheme="minorHAnsi"/>
        </w:rPr>
        <w:t>Τολστόι</w:t>
      </w:r>
      <w:proofErr w:type="spellEnd"/>
      <w:r w:rsidR="00EF1EF5" w:rsidRPr="00AF16BA">
        <w:rPr>
          <w:rFonts w:asciiTheme="minorHAnsi" w:hAnsiTheme="minorHAnsi" w:cstheme="minorHAnsi"/>
        </w:rPr>
        <w:t xml:space="preserve"> α</w:t>
      </w:r>
      <w:proofErr w:type="spellStart"/>
      <w:r w:rsidR="00EF1EF5" w:rsidRPr="00AF16BA">
        <w:rPr>
          <w:rFonts w:asciiTheme="minorHAnsi" w:hAnsiTheme="minorHAnsi" w:cstheme="minorHAnsi"/>
        </w:rPr>
        <w:t>λλά</w:t>
      </w:r>
      <w:proofErr w:type="spellEnd"/>
      <w:r w:rsidR="00EF1EF5" w:rsidRPr="00AF16BA">
        <w:rPr>
          <w:rFonts w:asciiTheme="minorHAnsi" w:hAnsiTheme="minorHAnsi" w:cstheme="minorHAnsi"/>
        </w:rPr>
        <w:t xml:space="preserve"> και ο </w:t>
      </w:r>
      <w:proofErr w:type="spellStart"/>
      <w:r w:rsidR="00EF1EF5" w:rsidRPr="00AF16BA">
        <w:rPr>
          <w:rFonts w:asciiTheme="minorHAnsi" w:hAnsiTheme="minorHAnsi" w:cstheme="minorHAnsi"/>
        </w:rPr>
        <w:t>Φρέντι</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Μέρκιουρι</w:t>
      </w:r>
      <w:proofErr w:type="spellEnd"/>
      <w:r w:rsidR="00EF1EF5" w:rsidRPr="00AF16BA">
        <w:rPr>
          <w:rFonts w:asciiTheme="minorHAnsi" w:hAnsiTheme="minorHAnsi" w:cstheme="minorHAnsi"/>
        </w:rPr>
        <w:t>), κα</w:t>
      </w:r>
      <w:proofErr w:type="spellStart"/>
      <w:r w:rsidR="00EF1EF5" w:rsidRPr="00AF16BA">
        <w:rPr>
          <w:rFonts w:asciiTheme="minorHAnsi" w:hAnsiTheme="minorHAnsi" w:cstheme="minorHAnsi"/>
        </w:rPr>
        <w:t>θώς</w:t>
      </w:r>
      <w:proofErr w:type="spellEnd"/>
      <w:r w:rsidR="00EF1EF5" w:rsidRPr="00AF16BA">
        <w:rPr>
          <w:rFonts w:asciiTheme="minorHAnsi" w:hAnsiTheme="minorHAnsi" w:cstheme="minorHAnsi"/>
        </w:rPr>
        <w:t xml:space="preserve"> και </w:t>
      </w:r>
      <w:proofErr w:type="spellStart"/>
      <w:r w:rsidR="00EF1EF5" w:rsidRPr="00AF16BA">
        <w:rPr>
          <w:rFonts w:asciiTheme="minorHAnsi" w:hAnsiTheme="minorHAnsi" w:cstheme="minorHAnsi"/>
        </w:rPr>
        <w:t>γι</w:t>
      </w:r>
      <w:proofErr w:type="spellEnd"/>
      <w:r w:rsidR="00EF1EF5" w:rsidRPr="00AF16BA">
        <w:rPr>
          <w:rFonts w:asciiTheme="minorHAnsi" w:hAnsiTheme="minorHAnsi" w:cstheme="minorHAnsi"/>
        </w:rPr>
        <w:t xml:space="preserve">α </w:t>
      </w:r>
      <w:proofErr w:type="spellStart"/>
      <w:r w:rsidR="00EF1EF5" w:rsidRPr="00AF16BA">
        <w:rPr>
          <w:rFonts w:asciiTheme="minorHAnsi" w:hAnsiTheme="minorHAnsi" w:cstheme="minorHAnsi"/>
        </w:rPr>
        <w:t>το</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διάσημο</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φεστι</w:t>
      </w:r>
      <w:proofErr w:type="spellEnd"/>
      <w:r w:rsidR="00EF1EF5" w:rsidRPr="00AF16BA">
        <w:rPr>
          <w:rFonts w:asciiTheme="minorHAnsi" w:hAnsiTheme="minorHAnsi" w:cstheme="minorHAnsi"/>
        </w:rPr>
        <w:t xml:space="preserve">βάλ </w:t>
      </w:r>
      <w:proofErr w:type="spellStart"/>
      <w:r w:rsidR="00EF1EF5" w:rsidRPr="00AF16BA">
        <w:rPr>
          <w:rFonts w:asciiTheme="minorHAnsi" w:hAnsiTheme="minorHAnsi" w:cstheme="minorHAnsi"/>
        </w:rPr>
        <w:t>τζ</w:t>
      </w:r>
      <w:proofErr w:type="spellEnd"/>
      <w:r w:rsidR="00EF1EF5" w:rsidRPr="00AF16BA">
        <w:rPr>
          <w:rFonts w:asciiTheme="minorHAnsi" w:hAnsiTheme="minorHAnsi" w:cstheme="minorHAnsi"/>
        </w:rPr>
        <w:t xml:space="preserve">αζ </w:t>
      </w:r>
      <w:proofErr w:type="spellStart"/>
      <w:r w:rsidR="00EF1EF5" w:rsidRPr="00AF16BA">
        <w:rPr>
          <w:rFonts w:asciiTheme="minorHAnsi" w:hAnsiTheme="minorHAnsi" w:cstheme="minorHAnsi"/>
        </w:rPr>
        <w:t>μουσικής</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Στη</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συνέχει</w:t>
      </w:r>
      <w:proofErr w:type="spellEnd"/>
      <w:r w:rsidR="00EF1EF5" w:rsidRPr="00AF16BA">
        <w:rPr>
          <w:rFonts w:asciiTheme="minorHAnsi" w:hAnsiTheme="minorHAnsi" w:cstheme="minorHAnsi"/>
        </w:rPr>
        <w:t xml:space="preserve">α </w:t>
      </w:r>
      <w:proofErr w:type="spellStart"/>
      <w:r w:rsidR="00EF1EF5" w:rsidRPr="00AF16BA">
        <w:rPr>
          <w:rFonts w:asciiTheme="minorHAnsi" w:hAnsiTheme="minorHAnsi" w:cstheme="minorHAnsi"/>
        </w:rPr>
        <w:t>της</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δι</w:t>
      </w:r>
      <w:proofErr w:type="spellEnd"/>
      <w:r w:rsidR="00EF1EF5" w:rsidRPr="00AF16BA">
        <w:rPr>
          <w:rFonts w:asciiTheme="minorHAnsi" w:hAnsiTheme="minorHAnsi" w:cstheme="minorHAnsi"/>
        </w:rPr>
        <w:t xml:space="preserve">αδρομής μας </w:t>
      </w:r>
      <w:proofErr w:type="spellStart"/>
      <w:r w:rsidR="00EF1EF5" w:rsidRPr="00AF16BA">
        <w:rPr>
          <w:rFonts w:asciiTheme="minorHAnsi" w:hAnsiTheme="minorHAnsi" w:cstheme="minorHAnsi"/>
        </w:rPr>
        <w:t>το</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Βε</w:t>
      </w:r>
      <w:proofErr w:type="spellEnd"/>
      <w:r w:rsidR="00EF1EF5" w:rsidRPr="00AF16BA">
        <w:rPr>
          <w:rFonts w:asciiTheme="minorHAnsi" w:hAnsiTheme="minorHAnsi" w:cstheme="minorHAnsi"/>
        </w:rPr>
        <w:t xml:space="preserve">βέ , η   </w:t>
      </w:r>
      <w:proofErr w:type="spellStart"/>
      <w:r w:rsidR="00EF1EF5" w:rsidRPr="00AF16BA">
        <w:rPr>
          <w:rFonts w:asciiTheme="minorHAnsi" w:hAnsiTheme="minorHAnsi" w:cstheme="minorHAnsi"/>
        </w:rPr>
        <w:t>ιστορική</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ονομ</w:t>
      </w:r>
      <w:proofErr w:type="spellEnd"/>
      <w:r w:rsidR="00EF1EF5" w:rsidRPr="00AF16BA">
        <w:rPr>
          <w:rFonts w:asciiTheme="minorHAnsi" w:hAnsiTheme="minorHAnsi" w:cstheme="minorHAnsi"/>
        </w:rPr>
        <w:t>ασία α</w:t>
      </w:r>
      <w:proofErr w:type="spellStart"/>
      <w:r w:rsidR="00EF1EF5" w:rsidRPr="00AF16BA">
        <w:rPr>
          <w:rFonts w:asciiTheme="minorHAnsi" w:hAnsiTheme="minorHAnsi" w:cstheme="minorHAnsi"/>
        </w:rPr>
        <w:t>υτής</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της</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ελ</w:t>
      </w:r>
      <w:proofErr w:type="spellEnd"/>
      <w:r w:rsidR="00EF1EF5" w:rsidRPr="00AF16BA">
        <w:rPr>
          <w:rFonts w:asciiTheme="minorHAnsi" w:hAnsiTheme="minorHAnsi" w:cstheme="minorHAnsi"/>
        </w:rPr>
        <w:t>βετικής π</w:t>
      </w:r>
      <w:proofErr w:type="spellStart"/>
      <w:r w:rsidR="00EF1EF5" w:rsidRPr="00AF16BA">
        <w:rPr>
          <w:rFonts w:asciiTheme="minorHAnsi" w:hAnsiTheme="minorHAnsi" w:cstheme="minorHAnsi"/>
        </w:rPr>
        <w:t>όλης</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είν</w:t>
      </w:r>
      <w:proofErr w:type="spellEnd"/>
      <w:r w:rsidR="00EF1EF5" w:rsidRPr="00AF16BA">
        <w:rPr>
          <w:rFonts w:asciiTheme="minorHAnsi" w:hAnsiTheme="minorHAnsi" w:cstheme="minorHAnsi"/>
        </w:rPr>
        <w:t xml:space="preserve">αι </w:t>
      </w:r>
      <w:proofErr w:type="spellStart"/>
      <w:r w:rsidR="00EF1EF5" w:rsidRPr="00AF16BA">
        <w:rPr>
          <w:rFonts w:asciiTheme="minorHAnsi" w:hAnsiTheme="minorHAnsi" w:cstheme="minorHAnsi"/>
        </w:rPr>
        <w:t>Βι</w:t>
      </w:r>
      <w:proofErr w:type="spellEnd"/>
      <w:r w:rsidR="00EF1EF5" w:rsidRPr="00AF16BA">
        <w:rPr>
          <w:rFonts w:asciiTheme="minorHAnsi" w:hAnsiTheme="minorHAnsi" w:cstheme="minorHAnsi"/>
        </w:rPr>
        <w:t>βίσκους και ανα</w:t>
      </w:r>
      <w:proofErr w:type="spellStart"/>
      <w:r w:rsidR="00EF1EF5" w:rsidRPr="00AF16BA">
        <w:rPr>
          <w:rFonts w:asciiTheme="minorHAnsi" w:hAnsiTheme="minorHAnsi" w:cstheme="minorHAnsi"/>
        </w:rPr>
        <w:t>φέρετ</w:t>
      </w:r>
      <w:proofErr w:type="spellEnd"/>
      <w:r w:rsidR="00EF1EF5" w:rsidRPr="00AF16BA">
        <w:rPr>
          <w:rFonts w:asciiTheme="minorHAnsi" w:hAnsiTheme="minorHAnsi" w:cstheme="minorHAnsi"/>
        </w:rPr>
        <w:t xml:space="preserve">αι </w:t>
      </w:r>
      <w:proofErr w:type="spellStart"/>
      <w:r w:rsidR="00EF1EF5" w:rsidRPr="00AF16BA">
        <w:rPr>
          <w:rFonts w:asciiTheme="minorHAnsi" w:hAnsiTheme="minorHAnsi" w:cstheme="minorHAnsi"/>
        </w:rPr>
        <w:t>γι</w:t>
      </w:r>
      <w:proofErr w:type="spellEnd"/>
      <w:r w:rsidR="00EF1EF5" w:rsidRPr="00AF16BA">
        <w:rPr>
          <w:rFonts w:asciiTheme="minorHAnsi" w:hAnsiTheme="minorHAnsi" w:cstheme="minorHAnsi"/>
        </w:rPr>
        <w:t>α π</w:t>
      </w:r>
      <w:proofErr w:type="spellStart"/>
      <w:r w:rsidR="00EF1EF5" w:rsidRPr="00AF16BA">
        <w:rPr>
          <w:rFonts w:asciiTheme="minorHAnsi" w:hAnsiTheme="minorHAnsi" w:cstheme="minorHAnsi"/>
        </w:rPr>
        <w:t>ρώτη</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φορά</w:t>
      </w:r>
      <w:proofErr w:type="spellEnd"/>
      <w:r w:rsidR="00EF1EF5" w:rsidRPr="00AF16BA">
        <w:rPr>
          <w:rFonts w:asciiTheme="minorHAnsi" w:hAnsiTheme="minorHAnsi" w:cstheme="minorHAnsi"/>
        </w:rPr>
        <w:t xml:space="preserve"> από </w:t>
      </w:r>
      <w:proofErr w:type="spellStart"/>
      <w:r w:rsidR="00EF1EF5" w:rsidRPr="00AF16BA">
        <w:rPr>
          <w:rFonts w:asciiTheme="minorHAnsi" w:hAnsiTheme="minorHAnsi" w:cstheme="minorHAnsi"/>
        </w:rPr>
        <w:t>τον</w:t>
      </w:r>
      <w:proofErr w:type="spellEnd"/>
      <w:r w:rsidR="00EF1EF5" w:rsidRPr="00AF16BA">
        <w:rPr>
          <w:rFonts w:asciiTheme="minorHAnsi" w:hAnsiTheme="minorHAnsi" w:cstheme="minorHAnsi"/>
        </w:rPr>
        <w:t xml:space="preserve"> α</w:t>
      </w:r>
      <w:proofErr w:type="spellStart"/>
      <w:r w:rsidR="00EF1EF5" w:rsidRPr="00AF16BA">
        <w:rPr>
          <w:rFonts w:asciiTheme="minorHAnsi" w:hAnsiTheme="minorHAnsi" w:cstheme="minorHAnsi"/>
        </w:rPr>
        <w:t>ρχ</w:t>
      </w:r>
      <w:proofErr w:type="spellEnd"/>
      <w:r w:rsidR="00EF1EF5" w:rsidRPr="00AF16BA">
        <w:rPr>
          <w:rFonts w:asciiTheme="minorHAnsi" w:hAnsiTheme="minorHAnsi" w:cstheme="minorHAnsi"/>
        </w:rPr>
        <w:t xml:space="preserve">αίο </w:t>
      </w:r>
      <w:proofErr w:type="spellStart"/>
      <w:r w:rsidR="00EF1EF5" w:rsidRPr="00AF16BA">
        <w:rPr>
          <w:rFonts w:asciiTheme="minorHAnsi" w:hAnsiTheme="minorHAnsi" w:cstheme="minorHAnsi"/>
        </w:rPr>
        <w:t>Έλλην</w:t>
      </w:r>
      <w:proofErr w:type="spellEnd"/>
      <w:r w:rsidR="00EF1EF5" w:rsidRPr="00AF16BA">
        <w:rPr>
          <w:rFonts w:asciiTheme="minorHAnsi" w:hAnsiTheme="minorHAnsi" w:cstheme="minorHAnsi"/>
        </w:rPr>
        <w:t>α  α</w:t>
      </w:r>
      <w:proofErr w:type="spellStart"/>
      <w:r w:rsidR="00EF1EF5" w:rsidRPr="00AF16BA">
        <w:rPr>
          <w:rFonts w:asciiTheme="minorHAnsi" w:hAnsiTheme="minorHAnsi" w:cstheme="minorHAnsi"/>
        </w:rPr>
        <w:t>στρονόμο</w:t>
      </w:r>
      <w:proofErr w:type="spellEnd"/>
      <w:r w:rsidR="00EF1EF5" w:rsidRPr="00AF16BA">
        <w:rPr>
          <w:rFonts w:asciiTheme="minorHAnsi" w:hAnsiTheme="minorHAnsi" w:cstheme="minorHAnsi"/>
        </w:rPr>
        <w:t xml:space="preserve">  και </w:t>
      </w:r>
      <w:proofErr w:type="spellStart"/>
      <w:r w:rsidR="00EF1EF5" w:rsidRPr="00AF16BA">
        <w:rPr>
          <w:rFonts w:asciiTheme="minorHAnsi" w:hAnsiTheme="minorHAnsi" w:cstheme="minorHAnsi"/>
        </w:rPr>
        <w:t>γεωγράφο</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Πτολεμ</w:t>
      </w:r>
      <w:proofErr w:type="spellEnd"/>
      <w:r w:rsidR="00EF1EF5" w:rsidRPr="00AF16BA">
        <w:rPr>
          <w:rFonts w:asciiTheme="minorHAnsi" w:hAnsiTheme="minorHAnsi" w:cstheme="minorHAnsi"/>
        </w:rPr>
        <w:t xml:space="preserve">αίο. Ο </w:t>
      </w:r>
      <w:proofErr w:type="spellStart"/>
      <w:r w:rsidR="00EF1EF5" w:rsidRPr="00AF16BA">
        <w:rPr>
          <w:rFonts w:asciiTheme="minorHAnsi" w:hAnsiTheme="minorHAnsi" w:cstheme="minorHAnsi"/>
        </w:rPr>
        <w:t>Τσάρλι</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Τσά</w:t>
      </w:r>
      <w:proofErr w:type="spellEnd"/>
      <w:r w:rsidR="00EF1EF5" w:rsidRPr="00AF16BA">
        <w:rPr>
          <w:rFonts w:asciiTheme="minorHAnsi" w:hAnsiTheme="minorHAnsi" w:cstheme="minorHAnsi"/>
        </w:rPr>
        <w:t xml:space="preserve">πλιν </w:t>
      </w:r>
      <w:proofErr w:type="spellStart"/>
      <w:r w:rsidR="00EF1EF5" w:rsidRPr="00AF16BA">
        <w:rPr>
          <w:rFonts w:asciiTheme="minorHAnsi" w:hAnsiTheme="minorHAnsi" w:cstheme="minorHAnsi"/>
        </w:rPr>
        <w:t>έζησε</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σε</w:t>
      </w:r>
      <w:proofErr w:type="spellEnd"/>
      <w:r w:rsidR="00EF1EF5" w:rsidRPr="00AF16BA">
        <w:rPr>
          <w:rFonts w:asciiTheme="minorHAnsi" w:hAnsiTheme="minorHAnsi" w:cstheme="minorHAnsi"/>
        </w:rPr>
        <w:t xml:space="preserve"> α</w:t>
      </w:r>
      <w:proofErr w:type="spellStart"/>
      <w:r w:rsidR="00EF1EF5" w:rsidRPr="00AF16BA">
        <w:rPr>
          <w:rFonts w:asciiTheme="minorHAnsi" w:hAnsiTheme="minorHAnsi" w:cstheme="minorHAnsi"/>
        </w:rPr>
        <w:t>υτή</w:t>
      </w:r>
      <w:proofErr w:type="spellEnd"/>
      <w:r w:rsidR="00EF1EF5" w:rsidRPr="00AF16BA">
        <w:rPr>
          <w:rFonts w:asciiTheme="minorHAnsi" w:hAnsiTheme="minorHAnsi" w:cstheme="minorHAnsi"/>
        </w:rPr>
        <w:t xml:space="preserve"> την π</w:t>
      </w:r>
      <w:proofErr w:type="spellStart"/>
      <w:r w:rsidR="00EF1EF5" w:rsidRPr="00AF16BA">
        <w:rPr>
          <w:rFonts w:asciiTheme="minorHAnsi" w:hAnsiTheme="minorHAnsi" w:cstheme="minorHAnsi"/>
        </w:rPr>
        <w:t>όλη</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ότ</w:t>
      </w:r>
      <w:proofErr w:type="spellEnd"/>
      <w:r w:rsidR="00EF1EF5" w:rsidRPr="00AF16BA">
        <w:rPr>
          <w:rFonts w:asciiTheme="minorHAnsi" w:hAnsiTheme="minorHAnsi" w:cstheme="minorHAnsi"/>
        </w:rPr>
        <w:t xml:space="preserve">αν  </w:t>
      </w:r>
      <w:proofErr w:type="spellStart"/>
      <w:r w:rsidR="00EF1EF5" w:rsidRPr="00AF16BA">
        <w:rPr>
          <w:rFonts w:asciiTheme="minorHAnsi" w:hAnsiTheme="minorHAnsi" w:cstheme="minorHAnsi"/>
        </w:rPr>
        <w:t>εγκ</w:t>
      </w:r>
      <w:proofErr w:type="spellEnd"/>
      <w:r w:rsidR="00EF1EF5" w:rsidRPr="00AF16BA">
        <w:rPr>
          <w:rFonts w:asciiTheme="minorHAnsi" w:hAnsiTheme="minorHAnsi" w:cstheme="minorHAnsi"/>
        </w:rPr>
        <w:t xml:space="preserve">ατέλειψε </w:t>
      </w:r>
      <w:proofErr w:type="spellStart"/>
      <w:r w:rsidR="00EF1EF5" w:rsidRPr="00AF16BA">
        <w:rPr>
          <w:rFonts w:asciiTheme="minorHAnsi" w:hAnsiTheme="minorHAnsi" w:cstheme="minorHAnsi"/>
        </w:rPr>
        <w:t>τις</w:t>
      </w:r>
      <w:proofErr w:type="spellEnd"/>
      <w:r w:rsidR="00EF1EF5" w:rsidRPr="00AF16BA">
        <w:rPr>
          <w:rFonts w:asciiTheme="minorHAnsi" w:hAnsiTheme="minorHAnsi" w:cstheme="minorHAnsi"/>
        </w:rPr>
        <w:t xml:space="preserve"> ΗΠΑ. </w:t>
      </w:r>
      <w:proofErr w:type="spellStart"/>
      <w:r w:rsidR="00EF1EF5" w:rsidRPr="00AF16BA">
        <w:rPr>
          <w:rFonts w:asciiTheme="minorHAnsi" w:hAnsiTheme="minorHAnsi" w:cstheme="minorHAnsi"/>
        </w:rPr>
        <w:t>Στη</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συνέχει</w:t>
      </w:r>
      <w:proofErr w:type="spellEnd"/>
      <w:r w:rsidR="00EF1EF5" w:rsidRPr="00AF16BA">
        <w:rPr>
          <w:rFonts w:asciiTheme="minorHAnsi" w:hAnsiTheme="minorHAnsi" w:cstheme="minorHAnsi"/>
        </w:rPr>
        <w:t>α ανα</w:t>
      </w:r>
      <w:proofErr w:type="spellStart"/>
      <w:r w:rsidR="00EF1EF5" w:rsidRPr="00AF16BA">
        <w:rPr>
          <w:rFonts w:asciiTheme="minorHAnsi" w:hAnsiTheme="minorHAnsi" w:cstheme="minorHAnsi"/>
        </w:rPr>
        <w:t>χωρούμε</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γι</w:t>
      </w:r>
      <w:proofErr w:type="spellEnd"/>
      <w:r w:rsidR="00EF1EF5" w:rsidRPr="00AF16BA">
        <w:rPr>
          <w:rFonts w:asciiTheme="minorHAnsi" w:hAnsiTheme="minorHAnsi" w:cstheme="minorHAnsi"/>
        </w:rPr>
        <w:t xml:space="preserve">α </w:t>
      </w:r>
      <w:proofErr w:type="spellStart"/>
      <w:r w:rsidR="00EF1EF5" w:rsidRPr="00AF16BA">
        <w:rPr>
          <w:rFonts w:asciiTheme="minorHAnsi" w:hAnsiTheme="minorHAnsi" w:cstheme="minorHAnsi"/>
        </w:rPr>
        <w:t>τη</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μεσ</w:t>
      </w:r>
      <w:proofErr w:type="spellEnd"/>
      <w:r w:rsidR="00EF1EF5" w:rsidRPr="00AF16BA">
        <w:rPr>
          <w:rFonts w:asciiTheme="minorHAnsi" w:hAnsiTheme="minorHAnsi" w:cstheme="minorHAnsi"/>
        </w:rPr>
        <w:t xml:space="preserve">αιωνική </w:t>
      </w:r>
      <w:proofErr w:type="spellStart"/>
      <w:r w:rsidR="00EF1EF5" w:rsidRPr="00AF16BA">
        <w:rPr>
          <w:rFonts w:asciiTheme="minorHAnsi" w:hAnsiTheme="minorHAnsi" w:cstheme="minorHAnsi"/>
        </w:rPr>
        <w:t>Γκριγιέρ</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γνωστή</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γι</w:t>
      </w:r>
      <w:proofErr w:type="spellEnd"/>
      <w:r w:rsidR="00EF1EF5" w:rsidRPr="00AF16BA">
        <w:rPr>
          <w:rFonts w:asciiTheme="minorHAnsi" w:hAnsiTheme="minorHAnsi" w:cstheme="minorHAnsi"/>
        </w:rPr>
        <w:t>α την παρα</w:t>
      </w:r>
      <w:proofErr w:type="spellStart"/>
      <w:r w:rsidR="00EF1EF5" w:rsidRPr="00AF16BA">
        <w:rPr>
          <w:rFonts w:asciiTheme="minorHAnsi" w:hAnsiTheme="minorHAnsi" w:cstheme="minorHAnsi"/>
        </w:rPr>
        <w:t>γωγή</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του</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ομώνυμου</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τυριού</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Το</w:t>
      </w:r>
      <w:proofErr w:type="spellEnd"/>
      <w:r w:rsidR="00EF1EF5" w:rsidRPr="00AF16BA">
        <w:rPr>
          <w:rFonts w:asciiTheme="minorHAnsi" w:hAnsiTheme="minorHAnsi" w:cstheme="minorHAnsi"/>
        </w:rPr>
        <w:t xml:space="preserve"> αλπ</w:t>
      </w:r>
      <w:proofErr w:type="spellStart"/>
      <w:r w:rsidR="00EF1EF5" w:rsidRPr="00AF16BA">
        <w:rPr>
          <w:rFonts w:asciiTheme="minorHAnsi" w:hAnsiTheme="minorHAnsi" w:cstheme="minorHAnsi"/>
        </w:rPr>
        <w:t>ικό</w:t>
      </w:r>
      <w:proofErr w:type="spellEnd"/>
      <w:r w:rsidR="00EF1EF5" w:rsidRPr="00AF16BA">
        <w:rPr>
          <w:rFonts w:asciiTheme="minorHAnsi" w:hAnsiTheme="minorHAnsi" w:cstheme="minorHAnsi"/>
        </w:rPr>
        <w:t xml:space="preserve"> α</w:t>
      </w:r>
      <w:proofErr w:type="spellStart"/>
      <w:r w:rsidR="00EF1EF5" w:rsidRPr="00AF16BA">
        <w:rPr>
          <w:rFonts w:asciiTheme="minorHAnsi" w:hAnsiTheme="minorHAnsi" w:cstheme="minorHAnsi"/>
        </w:rPr>
        <w:t>υτό</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χωριό</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με</w:t>
      </w:r>
      <w:proofErr w:type="spellEnd"/>
      <w:r w:rsidR="00EF1EF5" w:rsidRPr="00AF16BA">
        <w:rPr>
          <w:rFonts w:asciiTheme="minorHAnsi" w:hAnsiTheme="minorHAnsi" w:cstheme="minorHAnsi"/>
        </w:rPr>
        <w:t xml:space="preserve"> τα σπ</w:t>
      </w:r>
      <w:proofErr w:type="spellStart"/>
      <w:r w:rsidR="00EF1EF5" w:rsidRPr="00AF16BA">
        <w:rPr>
          <w:rFonts w:asciiTheme="minorHAnsi" w:hAnsiTheme="minorHAnsi" w:cstheme="minorHAnsi"/>
        </w:rPr>
        <w:t>ίτι</w:t>
      </w:r>
      <w:proofErr w:type="spellEnd"/>
      <w:r w:rsidR="00EF1EF5" w:rsidRPr="00AF16BA">
        <w:rPr>
          <w:rFonts w:asciiTheme="minorHAnsi" w:hAnsiTheme="minorHAnsi" w:cstheme="minorHAnsi"/>
        </w:rPr>
        <w:t xml:space="preserve">α </w:t>
      </w:r>
      <w:proofErr w:type="spellStart"/>
      <w:r w:rsidR="00EF1EF5" w:rsidRPr="00AF16BA">
        <w:rPr>
          <w:rFonts w:asciiTheme="minorHAnsi" w:hAnsiTheme="minorHAnsi" w:cstheme="minorHAnsi"/>
        </w:rPr>
        <w:t>του</w:t>
      </w:r>
      <w:proofErr w:type="spellEnd"/>
      <w:r w:rsidR="00EF1EF5" w:rsidRPr="00AF16BA">
        <w:rPr>
          <w:rFonts w:asciiTheme="minorHAnsi" w:hAnsiTheme="minorHAnsi" w:cstheme="minorHAnsi"/>
        </w:rPr>
        <w:t xml:space="preserve"> 15ου και </w:t>
      </w:r>
      <w:proofErr w:type="spellStart"/>
      <w:r w:rsidR="00EF1EF5" w:rsidRPr="00AF16BA">
        <w:rPr>
          <w:rFonts w:asciiTheme="minorHAnsi" w:hAnsiTheme="minorHAnsi" w:cstheme="minorHAnsi"/>
        </w:rPr>
        <w:t>του</w:t>
      </w:r>
      <w:proofErr w:type="spellEnd"/>
      <w:r w:rsidR="00EF1EF5" w:rsidRPr="00AF16BA">
        <w:rPr>
          <w:rFonts w:asciiTheme="minorHAnsi" w:hAnsiTheme="minorHAnsi" w:cstheme="minorHAnsi"/>
        </w:rPr>
        <w:t xml:space="preserve"> 17ου α</w:t>
      </w:r>
      <w:proofErr w:type="spellStart"/>
      <w:r w:rsidR="00EF1EF5" w:rsidRPr="00AF16BA">
        <w:rPr>
          <w:rFonts w:asciiTheme="minorHAnsi" w:hAnsiTheme="minorHAnsi" w:cstheme="minorHAnsi"/>
        </w:rPr>
        <w:t>ιών</w:t>
      </w:r>
      <w:proofErr w:type="spellEnd"/>
      <w:r w:rsidR="00EF1EF5" w:rsidRPr="00AF16BA">
        <w:rPr>
          <w:rFonts w:asciiTheme="minorHAnsi" w:hAnsiTheme="minorHAnsi" w:cstheme="minorHAnsi"/>
        </w:rPr>
        <w:t>α α</w:t>
      </w:r>
      <w:proofErr w:type="spellStart"/>
      <w:r w:rsidR="00EF1EF5" w:rsidRPr="00AF16BA">
        <w:rPr>
          <w:rFonts w:asciiTheme="minorHAnsi" w:hAnsiTheme="minorHAnsi" w:cstheme="minorHAnsi"/>
        </w:rPr>
        <w:t>λλά</w:t>
      </w:r>
      <w:proofErr w:type="spellEnd"/>
      <w:r w:rsidR="00EF1EF5" w:rsidRPr="00AF16BA">
        <w:rPr>
          <w:rFonts w:asciiTheme="minorHAnsi" w:hAnsiTheme="minorHAnsi" w:cstheme="minorHAnsi"/>
        </w:rPr>
        <w:t xml:space="preserve"> και </w:t>
      </w:r>
      <w:proofErr w:type="spellStart"/>
      <w:r w:rsidR="00EF1EF5" w:rsidRPr="00AF16BA">
        <w:rPr>
          <w:rFonts w:asciiTheme="minorHAnsi" w:hAnsiTheme="minorHAnsi" w:cstheme="minorHAnsi"/>
        </w:rPr>
        <w:t>το</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κάστρο</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του</w:t>
      </w:r>
      <w:proofErr w:type="spellEnd"/>
      <w:r w:rsidR="00EF1EF5" w:rsidRPr="00AF16BA">
        <w:rPr>
          <w:rFonts w:asciiTheme="minorHAnsi" w:hAnsiTheme="minorHAnsi" w:cstheme="minorHAnsi"/>
        </w:rPr>
        <w:t xml:space="preserve"> 11ου α</w:t>
      </w:r>
      <w:proofErr w:type="spellStart"/>
      <w:r w:rsidR="00EF1EF5" w:rsidRPr="00AF16BA">
        <w:rPr>
          <w:rFonts w:asciiTheme="minorHAnsi" w:hAnsiTheme="minorHAnsi" w:cstheme="minorHAnsi"/>
        </w:rPr>
        <w:t>ιών</w:t>
      </w:r>
      <w:proofErr w:type="spellEnd"/>
      <w:r w:rsidR="00EF1EF5" w:rsidRPr="00AF16BA">
        <w:rPr>
          <w:rFonts w:asciiTheme="minorHAnsi" w:hAnsiTheme="minorHAnsi" w:cstheme="minorHAnsi"/>
        </w:rPr>
        <w:t>α, απ</w:t>
      </w:r>
      <w:proofErr w:type="spellStart"/>
      <w:r w:rsidR="00EF1EF5" w:rsidRPr="00AF16BA">
        <w:rPr>
          <w:rFonts w:asciiTheme="minorHAnsi" w:hAnsiTheme="minorHAnsi" w:cstheme="minorHAnsi"/>
        </w:rPr>
        <w:t>οτελεί</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έν</w:t>
      </w:r>
      <w:proofErr w:type="spellEnd"/>
      <w:r w:rsidR="00EF1EF5" w:rsidRPr="00AF16BA">
        <w:rPr>
          <w:rFonts w:asciiTheme="minorHAnsi" w:hAnsiTheme="minorHAnsi" w:cstheme="minorHAnsi"/>
        </w:rPr>
        <w:t xml:space="preserve">αν από </w:t>
      </w:r>
      <w:proofErr w:type="spellStart"/>
      <w:r w:rsidR="00EF1EF5" w:rsidRPr="00AF16BA">
        <w:rPr>
          <w:rFonts w:asciiTheme="minorHAnsi" w:hAnsiTheme="minorHAnsi" w:cstheme="minorHAnsi"/>
        </w:rPr>
        <w:t>τους</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σημ</w:t>
      </w:r>
      <w:proofErr w:type="spellEnd"/>
      <w:r w:rsidR="00EF1EF5" w:rsidRPr="00AF16BA">
        <w:rPr>
          <w:rFonts w:asciiTheme="minorHAnsi" w:hAnsiTheme="minorHAnsi" w:cstheme="minorHAnsi"/>
        </w:rPr>
        <w:t>αντικότερους π</w:t>
      </w:r>
      <w:proofErr w:type="spellStart"/>
      <w:r w:rsidR="00EF1EF5" w:rsidRPr="00AF16BA">
        <w:rPr>
          <w:rFonts w:asciiTheme="minorHAnsi" w:hAnsiTheme="minorHAnsi" w:cstheme="minorHAnsi"/>
        </w:rPr>
        <w:t>όλους</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έλξης</w:t>
      </w:r>
      <w:proofErr w:type="spellEnd"/>
      <w:r w:rsidR="00EF1EF5" w:rsidRPr="00AF16BA">
        <w:rPr>
          <w:rFonts w:asciiTheme="minorHAnsi" w:hAnsiTheme="minorHAnsi" w:cstheme="minorHAnsi"/>
        </w:rPr>
        <w:t xml:space="preserve"> επ</w:t>
      </w:r>
      <w:proofErr w:type="spellStart"/>
      <w:r w:rsidR="00EF1EF5" w:rsidRPr="00AF16BA">
        <w:rPr>
          <w:rFonts w:asciiTheme="minorHAnsi" w:hAnsiTheme="minorHAnsi" w:cstheme="minorHAnsi"/>
        </w:rPr>
        <w:t>ισκε</w:t>
      </w:r>
      <w:proofErr w:type="spellEnd"/>
      <w:r w:rsidR="00EF1EF5" w:rsidRPr="00AF16BA">
        <w:rPr>
          <w:rFonts w:asciiTheme="minorHAnsi" w:hAnsiTheme="minorHAnsi" w:cstheme="minorHAnsi"/>
        </w:rPr>
        <w:t xml:space="preserve">πτών </w:t>
      </w:r>
      <w:proofErr w:type="spellStart"/>
      <w:r w:rsidR="00EF1EF5" w:rsidRPr="00AF16BA">
        <w:rPr>
          <w:rFonts w:asciiTheme="minorHAnsi" w:hAnsiTheme="minorHAnsi" w:cstheme="minorHAnsi"/>
        </w:rPr>
        <w:t>της</w:t>
      </w:r>
      <w:proofErr w:type="spellEnd"/>
      <w:r w:rsidR="00EF1EF5" w:rsidRPr="00AF16BA">
        <w:rPr>
          <w:rFonts w:asciiTheme="minorHAnsi" w:hAnsiTheme="minorHAnsi" w:cstheme="minorHAnsi"/>
        </w:rPr>
        <w:t xml:space="preserve"> π</w:t>
      </w:r>
      <w:proofErr w:type="spellStart"/>
      <w:r w:rsidR="00EF1EF5" w:rsidRPr="00AF16BA">
        <w:rPr>
          <w:rFonts w:asciiTheme="minorHAnsi" w:hAnsiTheme="minorHAnsi" w:cstheme="minorHAnsi"/>
        </w:rPr>
        <w:t>εριοχής</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Είν</w:t>
      </w:r>
      <w:proofErr w:type="spellEnd"/>
      <w:r w:rsidR="00EF1EF5" w:rsidRPr="00AF16BA">
        <w:rPr>
          <w:rFonts w:asciiTheme="minorHAnsi" w:hAnsiTheme="minorHAnsi" w:cstheme="minorHAnsi"/>
        </w:rPr>
        <w:t>αι παραπ</w:t>
      </w:r>
      <w:proofErr w:type="spellStart"/>
      <w:r w:rsidR="00EF1EF5" w:rsidRPr="00AF16BA">
        <w:rPr>
          <w:rFonts w:asciiTheme="minorHAnsi" w:hAnsiTheme="minorHAnsi" w:cstheme="minorHAnsi"/>
        </w:rPr>
        <w:t>άνω</w:t>
      </w:r>
      <w:proofErr w:type="spellEnd"/>
      <w:r w:rsidR="00EF1EF5" w:rsidRPr="00AF16BA">
        <w:rPr>
          <w:rFonts w:asciiTheme="minorHAnsi" w:hAnsiTheme="minorHAnsi" w:cstheme="minorHAnsi"/>
        </w:rPr>
        <w:t xml:space="preserve"> από βέβα</w:t>
      </w:r>
      <w:proofErr w:type="spellStart"/>
      <w:r w:rsidR="00EF1EF5" w:rsidRPr="00AF16BA">
        <w:rPr>
          <w:rFonts w:asciiTheme="minorHAnsi" w:hAnsiTheme="minorHAnsi" w:cstheme="minorHAnsi"/>
        </w:rPr>
        <w:t>ιο</w:t>
      </w:r>
      <w:proofErr w:type="spellEnd"/>
      <w:r w:rsidR="00EF1EF5" w:rsidRPr="00AF16BA">
        <w:rPr>
          <w:rFonts w:asciiTheme="minorHAnsi" w:hAnsiTheme="minorHAnsi" w:cstheme="minorHAnsi"/>
        </w:rPr>
        <w:t xml:space="preserve"> π</w:t>
      </w:r>
      <w:proofErr w:type="spellStart"/>
      <w:r w:rsidR="00EF1EF5" w:rsidRPr="00AF16BA">
        <w:rPr>
          <w:rFonts w:asciiTheme="minorHAnsi" w:hAnsiTheme="minorHAnsi" w:cstheme="minorHAnsi"/>
        </w:rPr>
        <w:t>ως</w:t>
      </w:r>
      <w:proofErr w:type="spellEnd"/>
      <w:r w:rsidR="00EF1EF5" w:rsidRPr="00AF16BA">
        <w:rPr>
          <w:rFonts w:asciiTheme="minorHAnsi" w:hAnsiTheme="minorHAnsi" w:cstheme="minorHAnsi"/>
        </w:rPr>
        <w:t xml:space="preserve"> θα σας μα</w:t>
      </w:r>
      <w:proofErr w:type="spellStart"/>
      <w:r w:rsidR="00EF1EF5" w:rsidRPr="00AF16BA">
        <w:rPr>
          <w:rFonts w:asciiTheme="minorHAnsi" w:hAnsiTheme="minorHAnsi" w:cstheme="minorHAnsi"/>
        </w:rPr>
        <w:t>γέψει</w:t>
      </w:r>
      <w:proofErr w:type="spellEnd"/>
      <w:r w:rsidR="00EF1EF5" w:rsidRPr="00AF16BA">
        <w:rPr>
          <w:rFonts w:asciiTheme="minorHAnsi" w:hAnsiTheme="minorHAnsi" w:cstheme="minorHAnsi"/>
        </w:rPr>
        <w:t>, κα</w:t>
      </w:r>
      <w:proofErr w:type="spellStart"/>
      <w:r w:rsidR="00EF1EF5" w:rsidRPr="00AF16BA">
        <w:rPr>
          <w:rFonts w:asciiTheme="minorHAnsi" w:hAnsiTheme="minorHAnsi" w:cstheme="minorHAnsi"/>
        </w:rPr>
        <w:t>θώς</w:t>
      </w:r>
      <w:proofErr w:type="spellEnd"/>
      <w:r w:rsidR="00EF1EF5" w:rsidRPr="00AF16BA">
        <w:rPr>
          <w:rFonts w:asciiTheme="minorHAnsi" w:hAnsiTheme="minorHAnsi" w:cstheme="minorHAnsi"/>
        </w:rPr>
        <w:t xml:space="preserve"> θα σας </w:t>
      </w:r>
      <w:proofErr w:type="spellStart"/>
      <w:r w:rsidR="00EF1EF5" w:rsidRPr="00AF16BA">
        <w:rPr>
          <w:rFonts w:asciiTheme="minorHAnsi" w:hAnsiTheme="minorHAnsi" w:cstheme="minorHAnsi"/>
        </w:rPr>
        <w:t>μετ</w:t>
      </w:r>
      <w:proofErr w:type="spellEnd"/>
      <w:r w:rsidR="00EF1EF5" w:rsidRPr="00AF16BA">
        <w:rPr>
          <w:rFonts w:asciiTheme="minorHAnsi" w:hAnsiTheme="minorHAnsi" w:cstheme="minorHAnsi"/>
        </w:rPr>
        <w:t xml:space="preserve">αφέρει </w:t>
      </w:r>
      <w:proofErr w:type="spellStart"/>
      <w:r w:rsidR="00EF1EF5" w:rsidRPr="00AF16BA">
        <w:rPr>
          <w:rFonts w:asciiTheme="minorHAnsi" w:hAnsiTheme="minorHAnsi" w:cstheme="minorHAnsi"/>
        </w:rPr>
        <w:t>σε</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μι</w:t>
      </w:r>
      <w:proofErr w:type="spellEnd"/>
      <w:r w:rsidR="00EF1EF5" w:rsidRPr="00AF16BA">
        <w:rPr>
          <w:rFonts w:asciiTheme="minorHAnsi" w:hAnsiTheme="minorHAnsi" w:cstheme="minorHAnsi"/>
        </w:rPr>
        <w:t xml:space="preserve">α </w:t>
      </w:r>
      <w:proofErr w:type="spellStart"/>
      <w:proofErr w:type="gramStart"/>
      <w:r w:rsidR="00EF1EF5" w:rsidRPr="00AF16BA">
        <w:rPr>
          <w:rFonts w:asciiTheme="minorHAnsi" w:hAnsiTheme="minorHAnsi" w:cstheme="minorHAnsi"/>
        </w:rPr>
        <w:t>άλλη</w:t>
      </w:r>
      <w:proofErr w:type="spellEnd"/>
      <w:r w:rsidR="00EF1EF5" w:rsidRPr="00AF16BA">
        <w:rPr>
          <w:rFonts w:asciiTheme="minorHAnsi" w:hAnsiTheme="minorHAnsi" w:cstheme="minorHAnsi"/>
        </w:rPr>
        <w:t>..</w:t>
      </w:r>
      <w:proofErr w:type="gram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ρομ</w:t>
      </w:r>
      <w:proofErr w:type="spellEnd"/>
      <w:r w:rsidR="00EF1EF5" w:rsidRPr="00AF16BA">
        <w:rPr>
          <w:rFonts w:asciiTheme="minorHAnsi" w:hAnsiTheme="minorHAnsi" w:cstheme="minorHAnsi"/>
        </w:rPr>
        <w:t>αντική επ</w:t>
      </w:r>
      <w:proofErr w:type="spellStart"/>
      <w:r w:rsidR="00EF1EF5" w:rsidRPr="00AF16BA">
        <w:rPr>
          <w:rFonts w:asciiTheme="minorHAnsi" w:hAnsiTheme="minorHAnsi" w:cstheme="minorHAnsi"/>
        </w:rPr>
        <w:t>οχή</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Ελεύθερος</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χρόνος</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γι</w:t>
      </w:r>
      <w:proofErr w:type="spellEnd"/>
      <w:r w:rsidR="00EF1EF5" w:rsidRPr="00AF16BA">
        <w:rPr>
          <w:rFonts w:asciiTheme="minorHAnsi" w:hAnsiTheme="minorHAnsi" w:cstheme="minorHAnsi"/>
        </w:rPr>
        <w:t xml:space="preserve">α </w:t>
      </w:r>
      <w:proofErr w:type="spellStart"/>
      <w:r w:rsidR="00EF1EF5" w:rsidRPr="00AF16BA">
        <w:rPr>
          <w:rFonts w:asciiTheme="minorHAnsi" w:hAnsiTheme="minorHAnsi" w:cstheme="minorHAnsi"/>
        </w:rPr>
        <w:t>ψώνι</w:t>
      </w:r>
      <w:proofErr w:type="spellEnd"/>
      <w:r w:rsidR="00EF1EF5" w:rsidRPr="00AF16BA">
        <w:rPr>
          <w:rFonts w:asciiTheme="minorHAnsi" w:hAnsiTheme="minorHAnsi" w:cstheme="minorHAnsi"/>
        </w:rPr>
        <w:t xml:space="preserve">α και </w:t>
      </w:r>
      <w:proofErr w:type="spellStart"/>
      <w:r w:rsidR="00EF1EF5" w:rsidRPr="00AF16BA">
        <w:rPr>
          <w:rFonts w:asciiTheme="minorHAnsi" w:hAnsiTheme="minorHAnsi" w:cstheme="minorHAnsi"/>
        </w:rPr>
        <w:t>φωτογρ</w:t>
      </w:r>
      <w:proofErr w:type="spellEnd"/>
      <w:r w:rsidR="00EF1EF5" w:rsidRPr="00AF16BA">
        <w:rPr>
          <w:rFonts w:asciiTheme="minorHAnsi" w:hAnsiTheme="minorHAnsi" w:cstheme="minorHAnsi"/>
        </w:rPr>
        <w:t>αφίες. Επ</w:t>
      </w:r>
      <w:proofErr w:type="spellStart"/>
      <w:r w:rsidR="00EF1EF5" w:rsidRPr="00AF16BA">
        <w:rPr>
          <w:rFonts w:asciiTheme="minorHAnsi" w:hAnsiTheme="minorHAnsi" w:cstheme="minorHAnsi"/>
        </w:rPr>
        <w:t>όμενη</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στάση</w:t>
      </w:r>
      <w:proofErr w:type="spellEnd"/>
      <w:r w:rsidR="00EF1EF5" w:rsidRPr="00AF16BA">
        <w:rPr>
          <w:rFonts w:asciiTheme="minorHAnsi" w:hAnsiTheme="minorHAnsi" w:cstheme="minorHAnsi"/>
        </w:rPr>
        <w:t xml:space="preserve"> η π</w:t>
      </w:r>
      <w:proofErr w:type="spellStart"/>
      <w:r w:rsidR="00EF1EF5" w:rsidRPr="00AF16BA">
        <w:rPr>
          <w:rFonts w:asciiTheme="minorHAnsi" w:hAnsiTheme="minorHAnsi" w:cstheme="minorHAnsi"/>
        </w:rPr>
        <w:t>όλη</w:t>
      </w:r>
      <w:proofErr w:type="spellEnd"/>
      <w:r w:rsidR="00EF1EF5" w:rsidRPr="00AF16BA">
        <w:rPr>
          <w:rFonts w:asciiTheme="minorHAnsi" w:hAnsiTheme="minorHAnsi" w:cstheme="minorHAnsi"/>
        </w:rPr>
        <w:t> Μπ</w:t>
      </w:r>
      <w:proofErr w:type="spellStart"/>
      <w:r w:rsidR="00EF1EF5" w:rsidRPr="00AF16BA">
        <w:rPr>
          <w:rFonts w:asciiTheme="minorHAnsi" w:hAnsiTheme="minorHAnsi" w:cstheme="minorHAnsi"/>
        </w:rPr>
        <w:t>ρόκ</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Έχουμε</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φτάσει</w:t>
      </w:r>
      <w:proofErr w:type="spellEnd"/>
      <w:r w:rsidR="00EF1EF5" w:rsidRPr="00AF16BA">
        <w:rPr>
          <w:rFonts w:asciiTheme="minorHAnsi" w:hAnsiTheme="minorHAnsi" w:cstheme="minorHAnsi"/>
        </w:rPr>
        <w:t xml:space="preserve"> επ</w:t>
      </w:r>
      <w:proofErr w:type="spellStart"/>
      <w:r w:rsidR="00EF1EF5" w:rsidRPr="00AF16BA">
        <w:rPr>
          <w:rFonts w:asciiTheme="minorHAnsi" w:hAnsiTheme="minorHAnsi" w:cstheme="minorHAnsi"/>
        </w:rPr>
        <w:t>ίσημ</w:t>
      </w:r>
      <w:proofErr w:type="spellEnd"/>
      <w:r w:rsidR="00EF1EF5" w:rsidRPr="00AF16BA">
        <w:rPr>
          <w:rFonts w:asciiTheme="minorHAnsi" w:hAnsiTheme="minorHAnsi" w:cstheme="minorHAnsi"/>
        </w:rPr>
        <w:t xml:space="preserve">α </w:t>
      </w:r>
      <w:proofErr w:type="spellStart"/>
      <w:r w:rsidR="00EF1EF5" w:rsidRPr="00AF16BA">
        <w:rPr>
          <w:rFonts w:asciiTheme="minorHAnsi" w:hAnsiTheme="minorHAnsi" w:cstheme="minorHAnsi"/>
        </w:rPr>
        <w:t>στον</w:t>
      </w:r>
      <w:proofErr w:type="spellEnd"/>
      <w:r w:rsidR="00EF1EF5" w:rsidRPr="00AF16BA">
        <w:rPr>
          <w:rFonts w:asciiTheme="minorHAnsi" w:hAnsiTheme="minorHAnsi" w:cstheme="minorHAnsi"/>
        </w:rPr>
        <w:t xml:space="preserve"> πα</w:t>
      </w:r>
      <w:proofErr w:type="spellStart"/>
      <w:r w:rsidR="00EF1EF5" w:rsidRPr="00AF16BA">
        <w:rPr>
          <w:rFonts w:asciiTheme="minorHAnsi" w:hAnsiTheme="minorHAnsi" w:cstheme="minorHAnsi"/>
        </w:rPr>
        <w:t>ράδεισο</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της</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σοκολάτ</w:t>
      </w:r>
      <w:proofErr w:type="spellEnd"/>
      <w:r w:rsidR="00EF1EF5" w:rsidRPr="00AF16BA">
        <w:rPr>
          <w:rFonts w:asciiTheme="minorHAnsi" w:hAnsiTheme="minorHAnsi" w:cstheme="minorHAnsi"/>
        </w:rPr>
        <w:t xml:space="preserve">ας. </w:t>
      </w:r>
      <w:proofErr w:type="spellStart"/>
      <w:r w:rsidR="00EF1EF5" w:rsidRPr="00AF16BA">
        <w:rPr>
          <w:rFonts w:asciiTheme="minorHAnsi" w:hAnsiTheme="minorHAnsi" w:cstheme="minorHAnsi"/>
        </w:rPr>
        <w:t>Σύντομ</w:t>
      </w:r>
      <w:proofErr w:type="spellEnd"/>
      <w:r w:rsidR="00EF1EF5" w:rsidRPr="00AF16BA">
        <w:rPr>
          <w:rFonts w:asciiTheme="minorHAnsi" w:hAnsiTheme="minorHAnsi" w:cstheme="minorHAnsi"/>
        </w:rPr>
        <w:t>α α</w:t>
      </w:r>
      <w:proofErr w:type="spellStart"/>
      <w:r w:rsidR="00EF1EF5" w:rsidRPr="00AF16BA">
        <w:rPr>
          <w:rFonts w:asciiTheme="minorHAnsi" w:hAnsiTheme="minorHAnsi" w:cstheme="minorHAnsi"/>
        </w:rPr>
        <w:t>ντικρίζουμε</w:t>
      </w:r>
      <w:proofErr w:type="spellEnd"/>
      <w:r w:rsidR="00EF1EF5" w:rsidRPr="00AF16BA">
        <w:rPr>
          <w:rFonts w:asciiTheme="minorHAnsi" w:hAnsiTheme="minorHAnsi" w:cstheme="minorHAnsi"/>
        </w:rPr>
        <w:t xml:space="preserve"> μπ</w:t>
      </w:r>
      <w:proofErr w:type="spellStart"/>
      <w:r w:rsidR="00EF1EF5" w:rsidRPr="00AF16BA">
        <w:rPr>
          <w:rFonts w:asciiTheme="minorHAnsi" w:hAnsiTheme="minorHAnsi" w:cstheme="minorHAnsi"/>
        </w:rPr>
        <w:t>ροστά</w:t>
      </w:r>
      <w:proofErr w:type="spellEnd"/>
      <w:r w:rsidR="00EF1EF5" w:rsidRPr="00AF16BA">
        <w:rPr>
          <w:rFonts w:asciiTheme="minorHAnsi" w:hAnsiTheme="minorHAnsi" w:cstheme="minorHAnsi"/>
        </w:rPr>
        <w:t xml:space="preserve"> μας </w:t>
      </w:r>
      <w:proofErr w:type="spellStart"/>
      <w:r w:rsidR="00EF1EF5" w:rsidRPr="00AF16BA">
        <w:rPr>
          <w:rFonts w:asciiTheme="minorHAnsi" w:hAnsiTheme="minorHAnsi" w:cstheme="minorHAnsi"/>
        </w:rPr>
        <w:t>το</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εργοστάσιο</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της</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σοκολάτ</w:t>
      </w:r>
      <w:proofErr w:type="spellEnd"/>
      <w:r w:rsidR="00EF1EF5" w:rsidRPr="00AF16BA">
        <w:rPr>
          <w:rFonts w:asciiTheme="minorHAnsi" w:hAnsiTheme="minorHAnsi" w:cstheme="minorHAnsi"/>
        </w:rPr>
        <w:t xml:space="preserve">ας και </w:t>
      </w:r>
      <w:proofErr w:type="spellStart"/>
      <w:r w:rsidR="00EF1EF5" w:rsidRPr="00AF16BA">
        <w:rPr>
          <w:rFonts w:asciiTheme="minorHAnsi" w:hAnsiTheme="minorHAnsi" w:cstheme="minorHAnsi"/>
        </w:rPr>
        <w:t>ξεκινάμε</w:t>
      </w:r>
      <w:proofErr w:type="spellEnd"/>
      <w:r w:rsidR="00EF1EF5" w:rsidRPr="00AF16BA">
        <w:rPr>
          <w:rFonts w:asciiTheme="minorHAnsi" w:hAnsiTheme="minorHAnsi" w:cstheme="minorHAnsi"/>
        </w:rPr>
        <w:t xml:space="preserve"> την </w:t>
      </w:r>
      <w:proofErr w:type="spellStart"/>
      <w:r w:rsidR="00EF1EF5" w:rsidRPr="00AF16BA">
        <w:rPr>
          <w:rFonts w:asciiTheme="minorHAnsi" w:hAnsiTheme="minorHAnsi" w:cstheme="minorHAnsi"/>
        </w:rPr>
        <w:t>ξενάγηση</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με</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σοκολ</w:t>
      </w:r>
      <w:proofErr w:type="spellEnd"/>
      <w:r w:rsidR="00EF1EF5" w:rsidRPr="00AF16BA">
        <w:rPr>
          <w:rFonts w:asciiTheme="minorHAnsi" w:hAnsiTheme="minorHAnsi" w:cstheme="minorHAnsi"/>
        </w:rPr>
        <w:t xml:space="preserve">ατένιες </w:t>
      </w:r>
      <w:proofErr w:type="spellStart"/>
      <w:r w:rsidR="00EF1EF5" w:rsidRPr="00AF16BA">
        <w:rPr>
          <w:rFonts w:asciiTheme="minorHAnsi" w:hAnsiTheme="minorHAnsi" w:cstheme="minorHAnsi"/>
        </w:rPr>
        <w:t>γεύσεις</w:t>
      </w:r>
      <w:proofErr w:type="spellEnd"/>
      <w:r w:rsidR="00EF1EF5" w:rsidRPr="00AF16BA">
        <w:rPr>
          <w:rFonts w:asciiTheme="minorHAnsi" w:hAnsiTheme="minorHAnsi" w:cstheme="minorHAnsi"/>
        </w:rPr>
        <w:t>. Τα α</w:t>
      </w:r>
      <w:proofErr w:type="spellStart"/>
      <w:r w:rsidR="00EF1EF5" w:rsidRPr="00AF16BA">
        <w:rPr>
          <w:rFonts w:asciiTheme="minorHAnsi" w:hAnsiTheme="minorHAnsi" w:cstheme="minorHAnsi"/>
        </w:rPr>
        <w:t>ρώμ</w:t>
      </w:r>
      <w:proofErr w:type="spellEnd"/>
      <w:r w:rsidR="00EF1EF5" w:rsidRPr="00AF16BA">
        <w:rPr>
          <w:rFonts w:asciiTheme="minorHAnsi" w:hAnsiTheme="minorHAnsi" w:cstheme="minorHAnsi"/>
        </w:rPr>
        <w:t xml:space="preserve">ατα και </w:t>
      </w:r>
      <w:proofErr w:type="spellStart"/>
      <w:r w:rsidR="00EF1EF5" w:rsidRPr="00AF16BA">
        <w:rPr>
          <w:rFonts w:asciiTheme="minorHAnsi" w:hAnsiTheme="minorHAnsi" w:cstheme="minorHAnsi"/>
        </w:rPr>
        <w:t>οι</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εικόνες</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εκεί</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μένουν</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γι</w:t>
      </w:r>
      <w:proofErr w:type="spellEnd"/>
      <w:r w:rsidR="00EF1EF5" w:rsidRPr="00AF16BA">
        <w:rPr>
          <w:rFonts w:asciiTheme="minorHAnsi" w:hAnsiTheme="minorHAnsi" w:cstheme="minorHAnsi"/>
        </w:rPr>
        <w:t>α π</w:t>
      </w:r>
      <w:proofErr w:type="spellStart"/>
      <w:r w:rsidR="00EF1EF5" w:rsidRPr="00AF16BA">
        <w:rPr>
          <w:rFonts w:asciiTheme="minorHAnsi" w:hAnsiTheme="minorHAnsi" w:cstheme="minorHAnsi"/>
        </w:rPr>
        <w:t>άντ</w:t>
      </w:r>
      <w:proofErr w:type="spellEnd"/>
      <w:r w:rsidR="00EF1EF5" w:rsidRPr="00AF16BA">
        <w:rPr>
          <w:rFonts w:asciiTheme="minorHAnsi" w:hAnsiTheme="minorHAnsi" w:cstheme="minorHAnsi"/>
        </w:rPr>
        <w:t xml:space="preserve">α </w:t>
      </w:r>
      <w:proofErr w:type="spellStart"/>
      <w:r w:rsidR="00EF1EF5" w:rsidRPr="00AF16BA">
        <w:rPr>
          <w:rFonts w:asciiTheme="minorHAnsi" w:hAnsiTheme="minorHAnsi" w:cstheme="minorHAnsi"/>
        </w:rPr>
        <w:t>στη</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μνήμη</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Έρχετ</w:t>
      </w:r>
      <w:proofErr w:type="spellEnd"/>
      <w:r w:rsidR="00EF1EF5" w:rsidRPr="00AF16BA">
        <w:rPr>
          <w:rFonts w:asciiTheme="minorHAnsi" w:hAnsiTheme="minorHAnsi" w:cstheme="minorHAnsi"/>
        </w:rPr>
        <w:t xml:space="preserve">αι η </w:t>
      </w:r>
      <w:proofErr w:type="spellStart"/>
      <w:r w:rsidR="00EF1EF5" w:rsidRPr="00AF16BA">
        <w:rPr>
          <w:rFonts w:asciiTheme="minorHAnsi" w:hAnsiTheme="minorHAnsi" w:cstheme="minorHAnsi"/>
        </w:rPr>
        <w:t>ώρ</w:t>
      </w:r>
      <w:proofErr w:type="spellEnd"/>
      <w:r w:rsidR="00EF1EF5" w:rsidRPr="00AF16BA">
        <w:rPr>
          <w:rFonts w:asciiTheme="minorHAnsi" w:hAnsiTheme="minorHAnsi" w:cstheme="minorHAnsi"/>
        </w:rPr>
        <w:t xml:space="preserve">α </w:t>
      </w:r>
      <w:proofErr w:type="spellStart"/>
      <w:r w:rsidR="00EF1EF5" w:rsidRPr="00AF16BA">
        <w:rPr>
          <w:rFonts w:asciiTheme="minorHAnsi" w:hAnsiTheme="minorHAnsi" w:cstheme="minorHAnsi"/>
        </w:rPr>
        <w:t>της</w:t>
      </w:r>
      <w:proofErr w:type="spellEnd"/>
      <w:r w:rsidR="00EF1EF5" w:rsidRPr="00AF16BA">
        <w:rPr>
          <w:rFonts w:asciiTheme="minorHAnsi" w:hAnsiTheme="minorHAnsi" w:cstheme="minorHAnsi"/>
        </w:rPr>
        <w:t xml:space="preserve"> επ</w:t>
      </w:r>
      <w:proofErr w:type="spellStart"/>
      <w:r w:rsidR="00EF1EF5" w:rsidRPr="00AF16BA">
        <w:rPr>
          <w:rFonts w:asciiTheme="minorHAnsi" w:hAnsiTheme="minorHAnsi" w:cstheme="minorHAnsi"/>
        </w:rPr>
        <w:t>ιστροφής</w:t>
      </w:r>
      <w:proofErr w:type="spellEnd"/>
      <w:r w:rsidR="00EF1EF5" w:rsidRPr="00AF16BA">
        <w:rPr>
          <w:rFonts w:asciiTheme="minorHAnsi" w:hAnsiTheme="minorHAnsi" w:cstheme="minorHAnsi"/>
        </w:rPr>
        <w:t>, απ</w:t>
      </w:r>
      <w:proofErr w:type="spellStart"/>
      <w:r w:rsidR="00EF1EF5" w:rsidRPr="00AF16BA">
        <w:rPr>
          <w:rFonts w:asciiTheme="minorHAnsi" w:hAnsiTheme="minorHAnsi" w:cstheme="minorHAnsi"/>
        </w:rPr>
        <w:t>οχ</w:t>
      </w:r>
      <w:proofErr w:type="spellEnd"/>
      <w:r w:rsidR="00EF1EF5" w:rsidRPr="00AF16BA">
        <w:rPr>
          <w:rFonts w:asciiTheme="minorHAnsi" w:hAnsiTheme="minorHAnsi" w:cstheme="minorHAnsi"/>
        </w:rPr>
        <w:t xml:space="preserve">αιρετάμε </w:t>
      </w:r>
      <w:proofErr w:type="spellStart"/>
      <w:r w:rsidR="00EF1EF5" w:rsidRPr="00AF16BA">
        <w:rPr>
          <w:rFonts w:asciiTheme="minorHAnsi" w:hAnsiTheme="minorHAnsi" w:cstheme="minorHAnsi"/>
        </w:rPr>
        <w:t>τις</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ελ</w:t>
      </w:r>
      <w:proofErr w:type="spellEnd"/>
      <w:r w:rsidR="00EF1EF5" w:rsidRPr="00AF16BA">
        <w:rPr>
          <w:rFonts w:asciiTheme="minorHAnsi" w:hAnsiTheme="minorHAnsi" w:cstheme="minorHAnsi"/>
        </w:rPr>
        <w:t xml:space="preserve">βετικές </w:t>
      </w:r>
      <w:proofErr w:type="spellStart"/>
      <w:r w:rsidR="00EF1EF5" w:rsidRPr="00AF16BA">
        <w:rPr>
          <w:rFonts w:asciiTheme="minorHAnsi" w:hAnsiTheme="minorHAnsi" w:cstheme="minorHAnsi"/>
        </w:rPr>
        <w:t>σοκολάτες</w:t>
      </w:r>
      <w:proofErr w:type="spellEnd"/>
      <w:r w:rsidR="00EF1EF5" w:rsidRPr="00AF16BA">
        <w:rPr>
          <w:rFonts w:asciiTheme="minorHAnsi" w:hAnsiTheme="minorHAnsi" w:cstheme="minorHAnsi"/>
        </w:rPr>
        <w:t xml:space="preserve">  </w:t>
      </w:r>
      <w:proofErr w:type="spellStart"/>
      <w:r w:rsidR="00EF1EF5" w:rsidRPr="00AF16BA">
        <w:rPr>
          <w:rFonts w:asciiTheme="minorHAnsi" w:hAnsiTheme="minorHAnsi" w:cstheme="minorHAnsi"/>
        </w:rPr>
        <w:t>γι</w:t>
      </w:r>
      <w:proofErr w:type="spellEnd"/>
      <w:r w:rsidR="00EF1EF5" w:rsidRPr="00AF16BA">
        <w:rPr>
          <w:rFonts w:asciiTheme="minorHAnsi" w:hAnsiTheme="minorHAnsi" w:cstheme="minorHAnsi"/>
        </w:rPr>
        <w:t>α να</w:t>
      </w:r>
      <w:r w:rsidR="00EF1EF5">
        <w:rPr>
          <w:rFonts w:asciiTheme="minorHAnsi" w:hAnsiTheme="minorHAnsi" w:cstheme="minorHAnsi"/>
          <w:lang w:val="el-GR"/>
        </w:rPr>
        <w:t xml:space="preserve"> φτάσουμε στο </w:t>
      </w:r>
      <w:proofErr w:type="spellStart"/>
      <w:r w:rsidR="00EF1EF5">
        <w:rPr>
          <w:rFonts w:asciiTheme="minorHAnsi" w:hAnsiTheme="minorHAnsi" w:cstheme="minorHAnsi"/>
          <w:lang w:val="el-GR"/>
        </w:rPr>
        <w:t>ΜΙλάνο</w:t>
      </w:r>
      <w:proofErr w:type="spellEnd"/>
      <w:r w:rsidR="00EF1EF5" w:rsidRPr="00EB2524">
        <w:rPr>
          <w:rFonts w:asciiTheme="minorHAnsi" w:hAnsiTheme="minorHAnsi" w:cstheme="minorHAnsi"/>
          <w:color w:val="000000"/>
          <w:shd w:val="clear" w:color="auto" w:fill="FFFFFF"/>
        </w:rPr>
        <w:t>.</w:t>
      </w:r>
      <w:r w:rsidR="00EF1EF5">
        <w:rPr>
          <w:rFonts w:asciiTheme="minorHAnsi" w:hAnsiTheme="minorHAnsi" w:cstheme="minorHAnsi"/>
          <w:color w:val="000000"/>
          <w:shd w:val="clear" w:color="auto" w:fill="FFFFFF"/>
          <w:lang w:val="el-GR"/>
        </w:rPr>
        <w:t xml:space="preserve"> Τακτοποίηση στα δωμάτια.</w:t>
      </w:r>
      <w:r w:rsidR="00EF1EF5" w:rsidRPr="00EB2524">
        <w:rPr>
          <w:rFonts w:asciiTheme="minorHAnsi" w:hAnsiTheme="minorHAnsi" w:cstheme="minorHAnsi"/>
          <w:color w:val="000000"/>
          <w:shd w:val="clear" w:color="auto" w:fill="FFFFFF"/>
        </w:rPr>
        <w:t xml:space="preserve"> </w:t>
      </w:r>
      <w:proofErr w:type="spellStart"/>
      <w:r w:rsidR="00EF1EF5" w:rsidRPr="00EB2524">
        <w:rPr>
          <w:rFonts w:asciiTheme="minorHAnsi" w:hAnsiTheme="minorHAnsi" w:cstheme="minorHAnsi"/>
          <w:color w:val="000000"/>
          <w:shd w:val="clear" w:color="auto" w:fill="FFFFFF"/>
        </w:rPr>
        <w:t>Δι</w:t>
      </w:r>
      <w:proofErr w:type="spellEnd"/>
      <w:r w:rsidR="00EF1EF5" w:rsidRPr="00EB2524">
        <w:rPr>
          <w:rFonts w:asciiTheme="minorHAnsi" w:hAnsiTheme="minorHAnsi" w:cstheme="minorHAnsi"/>
          <w:color w:val="000000"/>
          <w:shd w:val="clear" w:color="auto" w:fill="FFFFFF"/>
        </w:rPr>
        <w:t>ανυκτέρευση.</w:t>
      </w:r>
    </w:p>
    <w:p w14:paraId="37E422EE" w14:textId="328377F3" w:rsidR="00152E0D" w:rsidRDefault="00152E0D" w:rsidP="007205F1">
      <w:pPr>
        <w:pStyle w:val="aa"/>
        <w:ind w:left="-426" w:right="-625"/>
        <w:jc w:val="both"/>
        <w:rPr>
          <w:rFonts w:cs="Calibri"/>
          <w:lang w:val="el-GR"/>
        </w:rPr>
      </w:pPr>
    </w:p>
    <w:p w14:paraId="6EE15030" w14:textId="0F531F9D" w:rsidR="00152E0D" w:rsidRPr="007205F1" w:rsidRDefault="007205F1" w:rsidP="007205F1">
      <w:pPr>
        <w:spacing w:after="0" w:line="240" w:lineRule="auto"/>
        <w:ind w:left="-426" w:right="-625"/>
        <w:jc w:val="both"/>
        <w:rPr>
          <w:rFonts w:ascii="Calibri" w:eastAsia="Calibri" w:hAnsi="Calibri" w:cs="Calibri"/>
          <w:b/>
          <w:color w:val="0070C0"/>
          <w:kern w:val="0"/>
          <w:sz w:val="24"/>
          <w:szCs w:val="24"/>
          <w14:ligatures w14:val="none"/>
        </w:rPr>
      </w:pPr>
      <w:r>
        <w:rPr>
          <w:rFonts w:ascii="Calibri" w:eastAsia="Calibri" w:hAnsi="Calibri" w:cs="Calibri"/>
          <w:b/>
          <w:color w:val="0070C0"/>
          <w:kern w:val="0"/>
          <w:sz w:val="24"/>
          <w:szCs w:val="24"/>
          <w14:ligatures w14:val="none"/>
        </w:rPr>
        <w:t>7</w:t>
      </w:r>
      <w:r w:rsidR="00152E0D" w:rsidRPr="00373370">
        <w:rPr>
          <w:rFonts w:ascii="Calibri" w:eastAsia="Calibri" w:hAnsi="Calibri" w:cs="Calibri"/>
          <w:b/>
          <w:color w:val="0070C0"/>
          <w:kern w:val="0"/>
          <w:sz w:val="24"/>
          <w:szCs w:val="24"/>
          <w14:ligatures w14:val="none"/>
        </w:rPr>
        <w:t xml:space="preserve">η μέρα: </w:t>
      </w:r>
      <w:r w:rsidR="00152E0D" w:rsidRPr="00373370">
        <w:rPr>
          <w:rFonts w:ascii="Calibri" w:eastAsia="Calibri" w:hAnsi="Calibri" w:cs="Calibri"/>
          <w:b/>
          <w:color w:val="0070C0"/>
          <w:kern w:val="0"/>
          <w14:ligatures w14:val="none"/>
        </w:rPr>
        <w:t>ΜΙΛΑΝΟ(περιήγηση πόλης) - ΑΘΗΝΑ</w:t>
      </w:r>
    </w:p>
    <w:p w14:paraId="54CE44F0" w14:textId="77777777" w:rsidR="00152E0D" w:rsidRPr="00BC08D1" w:rsidRDefault="00152E0D" w:rsidP="007205F1">
      <w:pPr>
        <w:spacing w:after="0" w:line="240" w:lineRule="auto"/>
        <w:ind w:left="-426" w:right="-625"/>
        <w:jc w:val="both"/>
        <w:rPr>
          <w:rFonts w:ascii="Calibri" w:eastAsia="Times New Roman" w:hAnsi="Calibri" w:cs="Calibri"/>
          <w:iCs/>
          <w:kern w:val="0"/>
          <w:lang w:eastAsia="el-GR"/>
          <w14:ligatures w14:val="none"/>
        </w:rPr>
      </w:pPr>
      <w:r w:rsidRPr="00373370">
        <w:rPr>
          <w:rFonts w:ascii="Calibri" w:eastAsia="Calibri" w:hAnsi="Calibri" w:cs="Calibri"/>
          <w:kern w:val="0"/>
          <w14:ligatures w14:val="none"/>
        </w:rPr>
        <w:t xml:space="preserve">Πρωινό στο ξενοδοχείο. Σήμερα στην τελευταία μέρα του ταξιδιού μας, θα γνωρίσουμε το Μιλάνο. Θα δούμε το κάστρο των </w:t>
      </w:r>
      <w:proofErr w:type="spellStart"/>
      <w:r w:rsidRPr="00373370">
        <w:rPr>
          <w:rFonts w:ascii="Calibri" w:eastAsia="Calibri" w:hAnsi="Calibri" w:cs="Calibri"/>
          <w:kern w:val="0"/>
          <w14:ligatures w14:val="none"/>
        </w:rPr>
        <w:t>Σφόρτσα</w:t>
      </w:r>
      <w:proofErr w:type="spellEnd"/>
      <w:r w:rsidRPr="00373370">
        <w:rPr>
          <w:rFonts w:ascii="Calibri" w:eastAsia="Calibri" w:hAnsi="Calibri" w:cs="Calibri"/>
          <w:kern w:val="0"/>
          <w14:ligatures w14:val="none"/>
        </w:rPr>
        <w:t>, την Πιάτσα ντελ Ντουόμο</w:t>
      </w:r>
      <w:r>
        <w:rPr>
          <w:rFonts w:ascii="Calibri" w:eastAsia="Calibri" w:hAnsi="Calibri" w:cs="Calibri"/>
          <w:kern w:val="0"/>
          <w14:ligatures w14:val="none"/>
        </w:rPr>
        <w:t xml:space="preserve"> </w:t>
      </w:r>
      <w:r w:rsidRPr="00373370">
        <w:rPr>
          <w:rFonts w:ascii="Calibri" w:eastAsia="Calibri" w:hAnsi="Calibri" w:cs="Calibri"/>
          <w:kern w:val="0"/>
          <w14:ligatures w14:val="none"/>
        </w:rPr>
        <w:t xml:space="preserve">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τους σημαντικότερους Καθεδρικούς Ναός παγκοσμίως. Θα επισκεφθούμε την </w:t>
      </w:r>
      <w:proofErr w:type="spellStart"/>
      <w:r w:rsidRPr="00373370">
        <w:rPr>
          <w:rFonts w:ascii="Calibri" w:eastAsia="Calibri" w:hAnsi="Calibri" w:cs="Calibri"/>
          <w:kern w:val="0"/>
          <w14:ligatures w14:val="none"/>
        </w:rPr>
        <w:t>Γκαλερία</w:t>
      </w:r>
      <w:proofErr w:type="spellEnd"/>
      <w:r w:rsidRPr="00373370">
        <w:rPr>
          <w:rFonts w:ascii="Calibri" w:eastAsia="Calibri" w:hAnsi="Calibri" w:cs="Calibri"/>
          <w:kern w:val="0"/>
          <w14:ligatures w14:val="none"/>
        </w:rPr>
        <w:t xml:space="preserve"> Βιτόριο </w:t>
      </w:r>
      <w:proofErr w:type="spellStart"/>
      <w:r w:rsidRPr="00373370">
        <w:rPr>
          <w:rFonts w:ascii="Calibri" w:eastAsia="Calibri" w:hAnsi="Calibri" w:cs="Calibri"/>
          <w:kern w:val="0"/>
          <w14:ligatures w14:val="none"/>
        </w:rPr>
        <w:t>Εμανουέλε</w:t>
      </w:r>
      <w:proofErr w:type="spellEnd"/>
      <w:r w:rsidRPr="00373370">
        <w:rPr>
          <w:rFonts w:ascii="Calibri" w:eastAsia="Calibri" w:hAnsi="Calibri" w:cs="Calibri"/>
          <w:kern w:val="0"/>
          <w14:ligatures w14:val="none"/>
        </w:rPr>
        <w:t xml:space="preserve"> Β’, που πήρε το όνομα της από τον πρώτο βασιλιά της ενωμένης Ιταλίας. Το κτίριο αποτελείται από δύο γυάλινες θολωτές στοές και συνδέει τις πλατείες Πιάτσα ντελ Ντουόμο με την Πιάτσα </w:t>
      </w:r>
      <w:proofErr w:type="spellStart"/>
      <w:r w:rsidRPr="00373370">
        <w:rPr>
          <w:rFonts w:ascii="Calibri" w:eastAsia="Calibri" w:hAnsi="Calibri" w:cs="Calibri"/>
          <w:kern w:val="0"/>
          <w14:ligatures w14:val="none"/>
        </w:rPr>
        <w:t>ντελα</w:t>
      </w:r>
      <w:proofErr w:type="spellEnd"/>
      <w:r w:rsidRPr="00373370">
        <w:rPr>
          <w:rFonts w:ascii="Calibri" w:eastAsia="Calibri" w:hAnsi="Calibri" w:cs="Calibri"/>
          <w:kern w:val="0"/>
          <w14:ligatures w14:val="none"/>
        </w:rPr>
        <w:t xml:space="preserve">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w:t>
      </w:r>
      <w:proofErr w:type="spellStart"/>
      <w:r w:rsidRPr="00373370">
        <w:rPr>
          <w:rFonts w:ascii="Calibri" w:eastAsia="Calibri" w:hAnsi="Calibri" w:cs="Calibri"/>
          <w:kern w:val="0"/>
          <w14:ligatures w14:val="none"/>
        </w:rPr>
        <w:t>dellaScala</w:t>
      </w:r>
      <w:proofErr w:type="spellEnd"/>
      <w:r w:rsidRPr="00373370">
        <w:rPr>
          <w:rFonts w:ascii="Calibri" w:eastAsia="Calibri" w:hAnsi="Calibri" w:cs="Calibri"/>
          <w:kern w:val="0"/>
          <w14:ligatures w14:val="none"/>
        </w:rPr>
        <w:t>. Μεταφορά στο αεροδρόμιο για την πτήση επιστροφής μας στην Αθήνα</w:t>
      </w:r>
      <w:r>
        <w:rPr>
          <w:rFonts w:ascii="Calibri" w:eastAsia="Calibri" w:hAnsi="Calibri" w:cs="Calibri"/>
          <w:kern w:val="0"/>
          <w14:ligatures w14:val="none"/>
        </w:rPr>
        <w:t>.</w:t>
      </w:r>
    </w:p>
    <w:p w14:paraId="08377CA3" w14:textId="77777777" w:rsidR="00152E0D" w:rsidRDefault="00152E0D" w:rsidP="007205F1">
      <w:pPr>
        <w:spacing w:after="0" w:line="240" w:lineRule="auto"/>
        <w:ind w:left="-426" w:right="-625"/>
        <w:jc w:val="both"/>
        <w:rPr>
          <w:rFonts w:ascii="Calibri" w:eastAsia="Times New Roman" w:hAnsi="Calibri" w:cs="Calibri"/>
          <w:iCs/>
          <w:kern w:val="0"/>
          <w:lang w:eastAsia="el-GR"/>
          <w14:ligatures w14:val="none"/>
        </w:rPr>
      </w:pPr>
    </w:p>
    <w:p w14:paraId="53B53DB3" w14:textId="77777777" w:rsidR="00152E0D" w:rsidRPr="00734269" w:rsidRDefault="00152E0D" w:rsidP="007205F1">
      <w:pPr>
        <w:spacing w:after="0" w:line="240" w:lineRule="auto"/>
        <w:ind w:left="-426" w:right="-625"/>
        <w:jc w:val="both"/>
        <w:rPr>
          <w:rFonts w:ascii="Calibri" w:eastAsia="Times New Roman" w:hAnsi="Calibri" w:cs="Calibri"/>
          <w:iCs/>
          <w:kern w:val="0"/>
          <w:lang w:eastAsia="el-GR"/>
          <w14:ligatures w14:val="none"/>
        </w:rPr>
      </w:pPr>
    </w:p>
    <w:p w14:paraId="6B0CD69D" w14:textId="77777777" w:rsidR="00152E0D" w:rsidRPr="004C3C44" w:rsidRDefault="00152E0D" w:rsidP="007205F1">
      <w:pPr>
        <w:spacing w:after="0" w:line="240" w:lineRule="auto"/>
        <w:ind w:left="-426" w:right="-625"/>
        <w:rPr>
          <w:rFonts w:ascii="Calibri" w:eastAsia="Times New Roman" w:hAnsi="Calibri" w:cs="Tahoma"/>
          <w:b/>
          <w:kern w:val="0"/>
          <w:sz w:val="24"/>
          <w:szCs w:val="24"/>
          <w:lang w:eastAsia="el-GR"/>
          <w14:ligatures w14:val="none"/>
        </w:rPr>
      </w:pPr>
      <w:r w:rsidRPr="004C3C44">
        <w:rPr>
          <w:rFonts w:ascii="Calibri" w:eastAsia="Times New Roman" w:hAnsi="Calibri" w:cs="Tahoma"/>
          <w:b/>
          <w:color w:val="FF0000"/>
          <w:kern w:val="0"/>
          <w:sz w:val="24"/>
          <w:szCs w:val="24"/>
          <w14:ligatures w14:val="none"/>
        </w:rPr>
        <w:t xml:space="preserve">                                                                   </w:t>
      </w:r>
      <w:r>
        <w:rPr>
          <w:rFonts w:ascii="Calibri" w:eastAsia="Times New Roman" w:hAnsi="Calibri" w:cs="Tahoma"/>
          <w:b/>
          <w:color w:val="FF0000"/>
          <w:kern w:val="0"/>
          <w:sz w:val="24"/>
          <w:szCs w:val="24"/>
          <w14:ligatures w14:val="none"/>
        </w:rPr>
        <w:t xml:space="preserve"> </w:t>
      </w:r>
      <w:r w:rsidRPr="004C3C44">
        <w:rPr>
          <w:rFonts w:ascii="Calibri" w:eastAsia="Times New Roman" w:hAnsi="Calibri" w:cs="Tahoma"/>
          <w:b/>
          <w:color w:val="FF0000"/>
          <w:kern w:val="0"/>
          <w:sz w:val="24"/>
          <w:szCs w:val="24"/>
          <w14:ligatures w14:val="none"/>
        </w:rPr>
        <w:t xml:space="preserve">   </w:t>
      </w:r>
      <w:r>
        <w:rPr>
          <w:rFonts w:ascii="Calibri" w:eastAsia="Times New Roman" w:hAnsi="Calibri" w:cs="Tahoma"/>
          <w:b/>
          <w:color w:val="FF0000"/>
          <w:kern w:val="0"/>
          <w:sz w:val="24"/>
          <w:szCs w:val="24"/>
          <w14:ligatures w14:val="none"/>
        </w:rPr>
        <w:t xml:space="preserve">      </w:t>
      </w:r>
      <w:r w:rsidRPr="004C3C44">
        <w:rPr>
          <w:rFonts w:ascii="Calibri" w:eastAsia="Times New Roman" w:hAnsi="Calibri" w:cs="Tahoma"/>
          <w:b/>
          <w:color w:val="FF0000"/>
          <w:kern w:val="0"/>
          <w:sz w:val="24"/>
          <w:szCs w:val="24"/>
          <w:lang w:val="en-US"/>
          <w14:ligatures w14:val="none"/>
        </w:rPr>
        <w:t>Early</w:t>
      </w:r>
      <w:r w:rsidRPr="004C3C44">
        <w:rPr>
          <w:rFonts w:ascii="Calibri" w:eastAsia="Times New Roman" w:hAnsi="Calibri" w:cs="Tahoma"/>
          <w:b/>
          <w:color w:val="FF0000"/>
          <w:kern w:val="0"/>
          <w:sz w:val="24"/>
          <w:szCs w:val="24"/>
          <w14:ligatures w14:val="none"/>
        </w:rPr>
        <w:t xml:space="preserve"> </w:t>
      </w:r>
      <w:r w:rsidRPr="004C3C44">
        <w:rPr>
          <w:rFonts w:ascii="Calibri" w:eastAsia="Times New Roman" w:hAnsi="Calibri" w:cs="Tahoma"/>
          <w:b/>
          <w:color w:val="FF0000"/>
          <w:kern w:val="0"/>
          <w:sz w:val="24"/>
          <w:szCs w:val="24"/>
          <w:lang w:val="en-US"/>
          <w14:ligatures w14:val="none"/>
        </w:rPr>
        <w:t>Booking</w:t>
      </w:r>
    </w:p>
    <w:p w14:paraId="66923606" w14:textId="0A1FF784" w:rsidR="00152E0D" w:rsidRPr="004C3C44" w:rsidRDefault="00152E0D" w:rsidP="007205F1">
      <w:pPr>
        <w:spacing w:after="0" w:line="240" w:lineRule="auto"/>
        <w:ind w:left="-426" w:right="-625"/>
        <w:rPr>
          <w:rFonts w:ascii="Calibri" w:eastAsia="Times New Roman" w:hAnsi="Calibri" w:cs="Tahoma"/>
          <w:b/>
          <w:color w:val="2E74B5" w:themeColor="accent5" w:themeShade="BF"/>
          <w:kern w:val="0"/>
          <w:sz w:val="24"/>
          <w:szCs w:val="24"/>
          <w:lang w:eastAsia="el-GR"/>
          <w14:ligatures w14:val="none"/>
        </w:rPr>
      </w:pPr>
      <w:r w:rsidRPr="004C3C44">
        <w:rPr>
          <w:rFonts w:ascii="Calibri" w:eastAsia="Times New Roman" w:hAnsi="Calibri" w:cs="Tahoma"/>
          <w:b/>
          <w:color w:val="2E74B5" w:themeColor="accent5" w:themeShade="BF"/>
          <w:kern w:val="0"/>
          <w:sz w:val="24"/>
          <w:szCs w:val="24"/>
          <w:lang w:eastAsia="el-GR"/>
          <w14:ligatures w14:val="none"/>
        </w:rPr>
        <w:t xml:space="preserve">      Τιμή κατ’ άτομο σε δίκλινο                      </w:t>
      </w:r>
      <w:r>
        <w:rPr>
          <w:rFonts w:ascii="Calibri" w:eastAsia="Times New Roman" w:hAnsi="Calibri" w:cs="Tahoma"/>
          <w:b/>
          <w:color w:val="2E74B5" w:themeColor="accent5" w:themeShade="BF"/>
          <w:kern w:val="0"/>
          <w:sz w:val="24"/>
          <w:szCs w:val="24"/>
          <w:lang w:eastAsia="el-GR"/>
          <w14:ligatures w14:val="none"/>
        </w:rPr>
        <w:t xml:space="preserve"> </w:t>
      </w:r>
      <w:r w:rsidRPr="004C3C44">
        <w:rPr>
          <w:rFonts w:ascii="Calibri" w:eastAsia="Times New Roman" w:hAnsi="Calibri" w:cs="Tahoma"/>
          <w:b/>
          <w:color w:val="2E74B5" w:themeColor="accent5" w:themeShade="BF"/>
          <w:kern w:val="0"/>
          <w:sz w:val="24"/>
          <w:szCs w:val="24"/>
          <w:lang w:eastAsia="el-GR"/>
          <w14:ligatures w14:val="none"/>
        </w:rPr>
        <w:t xml:space="preserve">   </w:t>
      </w:r>
      <w:r>
        <w:rPr>
          <w:rFonts w:ascii="Calibri" w:eastAsia="Times New Roman" w:hAnsi="Calibri" w:cs="Tahoma"/>
          <w:b/>
          <w:color w:val="2E74B5" w:themeColor="accent5" w:themeShade="BF"/>
          <w:kern w:val="0"/>
          <w:sz w:val="24"/>
          <w:szCs w:val="24"/>
          <w:lang w:eastAsia="el-GR"/>
          <w14:ligatures w14:val="none"/>
        </w:rPr>
        <w:t xml:space="preserve"> </w:t>
      </w:r>
      <w:r w:rsidRPr="004C3C44">
        <w:rPr>
          <w:rFonts w:ascii="Calibri" w:eastAsia="Times New Roman" w:hAnsi="Calibri" w:cs="Tahoma"/>
          <w:b/>
          <w:color w:val="2E74B5" w:themeColor="accent5" w:themeShade="BF"/>
          <w:kern w:val="0"/>
          <w:sz w:val="24"/>
          <w:szCs w:val="24"/>
          <w:lang w:eastAsia="el-GR"/>
          <w14:ligatures w14:val="none"/>
        </w:rPr>
        <w:t xml:space="preserve">  </w:t>
      </w:r>
      <w:r>
        <w:rPr>
          <w:rFonts w:ascii="Calibri" w:eastAsia="Times New Roman" w:hAnsi="Calibri" w:cs="Tahoma"/>
          <w:b/>
          <w:color w:val="2E74B5" w:themeColor="accent5" w:themeShade="BF"/>
          <w:kern w:val="0"/>
          <w:sz w:val="24"/>
          <w:szCs w:val="24"/>
          <w:lang w:eastAsia="el-GR"/>
          <w14:ligatures w14:val="none"/>
        </w:rPr>
        <w:t xml:space="preserve"> </w:t>
      </w:r>
      <w:r w:rsidR="00EF1EF5">
        <w:rPr>
          <w:rFonts w:ascii="Calibri" w:eastAsia="Times New Roman" w:hAnsi="Calibri" w:cs="Tahoma"/>
          <w:b/>
          <w:color w:val="2E74B5" w:themeColor="accent5" w:themeShade="BF"/>
          <w:kern w:val="0"/>
          <w:sz w:val="24"/>
          <w:szCs w:val="24"/>
          <w:lang w:eastAsia="el-GR"/>
          <w14:ligatures w14:val="none"/>
        </w:rPr>
        <w:t>735</w:t>
      </w:r>
      <w:r w:rsidRPr="004C3C44">
        <w:rPr>
          <w:rFonts w:ascii="Calibri" w:eastAsia="Times New Roman" w:hAnsi="Calibri" w:cs="Tahoma"/>
          <w:b/>
          <w:color w:val="2E74B5" w:themeColor="accent5" w:themeShade="BF"/>
          <w:kern w:val="0"/>
          <w:sz w:val="24"/>
          <w:szCs w:val="24"/>
          <w:lang w:eastAsia="el-GR"/>
          <w14:ligatures w14:val="none"/>
        </w:rPr>
        <w:t xml:space="preserve">€       </w:t>
      </w:r>
      <w:r w:rsidRPr="00A241C0">
        <w:rPr>
          <w:rFonts w:ascii="Calibri" w:eastAsia="Times New Roman" w:hAnsi="Calibri" w:cs="Tahoma"/>
          <w:b/>
          <w:color w:val="2E74B5" w:themeColor="accent5" w:themeShade="BF"/>
          <w:kern w:val="0"/>
          <w:sz w:val="24"/>
          <w:szCs w:val="24"/>
          <w:lang w:eastAsia="el-GR"/>
          <w14:ligatures w14:val="none"/>
        </w:rPr>
        <w:t xml:space="preserve">  </w:t>
      </w:r>
      <w:r>
        <w:rPr>
          <w:rFonts w:ascii="Calibri" w:eastAsia="Times New Roman" w:hAnsi="Calibri" w:cs="Tahoma"/>
          <w:b/>
          <w:color w:val="2E74B5" w:themeColor="accent5" w:themeShade="BF"/>
          <w:kern w:val="0"/>
          <w:sz w:val="24"/>
          <w:szCs w:val="24"/>
          <w:lang w:eastAsia="el-GR"/>
          <w14:ligatures w14:val="none"/>
        </w:rPr>
        <w:t xml:space="preserve">          </w:t>
      </w:r>
      <w:r w:rsidR="00EF1EF5">
        <w:rPr>
          <w:rFonts w:ascii="Calibri" w:eastAsia="Times New Roman" w:hAnsi="Calibri" w:cs="Tahoma"/>
          <w:b/>
          <w:color w:val="2E74B5" w:themeColor="accent5" w:themeShade="BF"/>
          <w:kern w:val="0"/>
          <w:sz w:val="24"/>
          <w:szCs w:val="24"/>
          <w:lang w:eastAsia="el-GR"/>
          <w14:ligatures w14:val="none"/>
        </w:rPr>
        <w:t>785</w:t>
      </w:r>
      <w:r w:rsidRPr="004C3C44">
        <w:rPr>
          <w:rFonts w:ascii="Calibri" w:eastAsia="Times New Roman" w:hAnsi="Calibri" w:cs="Tahoma"/>
          <w:b/>
          <w:color w:val="2E74B5" w:themeColor="accent5" w:themeShade="BF"/>
          <w:kern w:val="0"/>
          <w:sz w:val="24"/>
          <w:szCs w:val="24"/>
          <w:lang w:eastAsia="el-GR"/>
          <w14:ligatures w14:val="none"/>
        </w:rPr>
        <w:t>€</w:t>
      </w:r>
    </w:p>
    <w:p w14:paraId="122F8117" w14:textId="326DA767" w:rsidR="00152E0D" w:rsidRDefault="00152E0D" w:rsidP="007205F1">
      <w:pPr>
        <w:spacing w:after="0" w:line="240" w:lineRule="auto"/>
        <w:ind w:left="-426" w:right="-625"/>
        <w:rPr>
          <w:rFonts w:ascii="Calibri" w:eastAsia="Times New Roman" w:hAnsi="Calibri" w:cs="Tahoma"/>
          <w:b/>
          <w:color w:val="2E74B5" w:themeColor="accent5" w:themeShade="BF"/>
          <w:kern w:val="0"/>
          <w:sz w:val="24"/>
          <w:szCs w:val="24"/>
          <w:lang w:val="en-US" w:eastAsia="el-GR"/>
          <w14:ligatures w14:val="none"/>
        </w:rPr>
      </w:pPr>
      <w:r w:rsidRPr="004C3C44">
        <w:rPr>
          <w:rFonts w:ascii="Calibri" w:eastAsia="Times New Roman" w:hAnsi="Calibri" w:cs="Tahoma"/>
          <w:b/>
          <w:color w:val="2E74B5" w:themeColor="accent5" w:themeShade="BF"/>
          <w:kern w:val="0"/>
          <w:sz w:val="24"/>
          <w:szCs w:val="24"/>
          <w:lang w:eastAsia="el-GR"/>
          <w14:ligatures w14:val="none"/>
        </w:rPr>
        <w:t xml:space="preserve">      Τιμή σε μονόκλινο                                      </w:t>
      </w:r>
      <w:r>
        <w:rPr>
          <w:rFonts w:ascii="Calibri" w:eastAsia="Times New Roman" w:hAnsi="Calibri" w:cs="Tahoma"/>
          <w:b/>
          <w:color w:val="2E74B5" w:themeColor="accent5" w:themeShade="BF"/>
          <w:kern w:val="0"/>
          <w:sz w:val="24"/>
          <w:szCs w:val="24"/>
          <w:lang w:eastAsia="el-GR"/>
          <w14:ligatures w14:val="none"/>
        </w:rPr>
        <w:t xml:space="preserve"> </w:t>
      </w:r>
      <w:r w:rsidRPr="004C3C44">
        <w:rPr>
          <w:rFonts w:ascii="Calibri" w:eastAsia="Times New Roman" w:hAnsi="Calibri" w:cs="Tahoma"/>
          <w:b/>
          <w:color w:val="2E74B5" w:themeColor="accent5" w:themeShade="BF"/>
          <w:kern w:val="0"/>
          <w:sz w:val="24"/>
          <w:szCs w:val="24"/>
          <w:lang w:eastAsia="el-GR"/>
          <w14:ligatures w14:val="none"/>
        </w:rPr>
        <w:t xml:space="preserve">  </w:t>
      </w:r>
      <w:r>
        <w:rPr>
          <w:rFonts w:ascii="Calibri" w:eastAsia="Times New Roman" w:hAnsi="Calibri" w:cs="Tahoma"/>
          <w:b/>
          <w:color w:val="2E74B5" w:themeColor="accent5" w:themeShade="BF"/>
          <w:kern w:val="0"/>
          <w:sz w:val="24"/>
          <w:szCs w:val="24"/>
          <w:lang w:eastAsia="el-GR"/>
          <w14:ligatures w14:val="none"/>
        </w:rPr>
        <w:t xml:space="preserve"> </w:t>
      </w:r>
      <w:r w:rsidRPr="004C3C44">
        <w:rPr>
          <w:rFonts w:ascii="Calibri" w:eastAsia="Times New Roman" w:hAnsi="Calibri" w:cs="Tahoma"/>
          <w:b/>
          <w:color w:val="2E74B5" w:themeColor="accent5" w:themeShade="BF"/>
          <w:kern w:val="0"/>
          <w:sz w:val="24"/>
          <w:szCs w:val="24"/>
          <w:lang w:eastAsia="el-GR"/>
          <w14:ligatures w14:val="none"/>
        </w:rPr>
        <w:t xml:space="preserve"> </w:t>
      </w:r>
      <w:r>
        <w:rPr>
          <w:rFonts w:ascii="Calibri" w:eastAsia="Times New Roman" w:hAnsi="Calibri" w:cs="Tahoma"/>
          <w:b/>
          <w:color w:val="2E74B5" w:themeColor="accent5" w:themeShade="BF"/>
          <w:kern w:val="0"/>
          <w:sz w:val="24"/>
          <w:szCs w:val="24"/>
          <w:lang w:eastAsia="el-GR"/>
          <w14:ligatures w14:val="none"/>
        </w:rPr>
        <w:t xml:space="preserve"> </w:t>
      </w:r>
      <w:r w:rsidR="00EF1EF5">
        <w:rPr>
          <w:rFonts w:ascii="Calibri" w:eastAsia="Times New Roman" w:hAnsi="Calibri" w:cs="Tahoma"/>
          <w:b/>
          <w:color w:val="2E74B5" w:themeColor="accent5" w:themeShade="BF"/>
          <w:kern w:val="0"/>
          <w:sz w:val="24"/>
          <w:szCs w:val="24"/>
          <w:lang w:eastAsia="el-GR"/>
          <w14:ligatures w14:val="none"/>
        </w:rPr>
        <w:t>1085</w:t>
      </w:r>
      <w:r w:rsidRPr="004C3C44">
        <w:rPr>
          <w:rFonts w:ascii="Calibri" w:eastAsia="Times New Roman" w:hAnsi="Calibri" w:cs="Tahoma"/>
          <w:b/>
          <w:color w:val="2E74B5" w:themeColor="accent5" w:themeShade="BF"/>
          <w:kern w:val="0"/>
          <w:sz w:val="24"/>
          <w:szCs w:val="24"/>
          <w:lang w:eastAsia="el-GR"/>
          <w14:ligatures w14:val="none"/>
        </w:rPr>
        <w:t xml:space="preserve">€      </w:t>
      </w:r>
      <w:r>
        <w:rPr>
          <w:rFonts w:ascii="Calibri" w:eastAsia="Times New Roman" w:hAnsi="Calibri" w:cs="Tahoma"/>
          <w:b/>
          <w:color w:val="2E74B5" w:themeColor="accent5" w:themeShade="BF"/>
          <w:kern w:val="0"/>
          <w:sz w:val="24"/>
          <w:szCs w:val="24"/>
          <w:lang w:eastAsia="el-GR"/>
          <w14:ligatures w14:val="none"/>
        </w:rPr>
        <w:t xml:space="preserve">            </w:t>
      </w:r>
      <w:r w:rsidR="00EF1EF5">
        <w:rPr>
          <w:rFonts w:ascii="Calibri" w:eastAsia="Times New Roman" w:hAnsi="Calibri" w:cs="Tahoma"/>
          <w:b/>
          <w:color w:val="2E74B5" w:themeColor="accent5" w:themeShade="BF"/>
          <w:kern w:val="0"/>
          <w:sz w:val="24"/>
          <w:szCs w:val="24"/>
          <w:lang w:eastAsia="el-GR"/>
          <w14:ligatures w14:val="none"/>
        </w:rPr>
        <w:t>1135</w:t>
      </w:r>
      <w:r w:rsidRPr="004C3C44">
        <w:rPr>
          <w:rFonts w:ascii="Calibri" w:eastAsia="Times New Roman" w:hAnsi="Calibri" w:cs="Tahoma"/>
          <w:b/>
          <w:color w:val="2E74B5" w:themeColor="accent5" w:themeShade="BF"/>
          <w:kern w:val="0"/>
          <w:sz w:val="24"/>
          <w:szCs w:val="24"/>
          <w:lang w:eastAsia="el-GR"/>
          <w14:ligatures w14:val="none"/>
        </w:rPr>
        <w:t>€</w:t>
      </w:r>
    </w:p>
    <w:p w14:paraId="378C4A0A" w14:textId="073CF803" w:rsidR="00AD7E2A" w:rsidRPr="00AD7E2A" w:rsidRDefault="00AD7E2A" w:rsidP="00AD7E2A">
      <w:pPr>
        <w:spacing w:after="0" w:line="240" w:lineRule="auto"/>
        <w:ind w:right="-625"/>
        <w:rPr>
          <w:rFonts w:ascii="Calibri" w:eastAsia="Times New Roman" w:hAnsi="Calibri" w:cs="Tahoma"/>
          <w:b/>
          <w:color w:val="2E74B5" w:themeColor="accent5" w:themeShade="BF"/>
          <w:kern w:val="0"/>
          <w:sz w:val="24"/>
          <w:szCs w:val="24"/>
          <w:lang w:eastAsia="el-GR"/>
          <w14:ligatures w14:val="none"/>
        </w:rPr>
      </w:pPr>
      <w:r>
        <w:rPr>
          <w:rFonts w:ascii="Calibri" w:eastAsia="Times New Roman" w:hAnsi="Calibri" w:cs="Tahoma"/>
          <w:b/>
          <w:color w:val="2E74B5" w:themeColor="accent5" w:themeShade="BF"/>
          <w:kern w:val="0"/>
          <w:sz w:val="24"/>
          <w:szCs w:val="24"/>
          <w:lang w:eastAsia="el-GR"/>
          <w14:ligatures w14:val="none"/>
        </w:rPr>
        <w:t>Παιδική τιμή μέχρι 12 ετών σε τρίκλινο      695€                   745€</w:t>
      </w:r>
    </w:p>
    <w:p w14:paraId="4377FAF7" w14:textId="77777777" w:rsidR="00152E0D" w:rsidRPr="004C3C44" w:rsidRDefault="00152E0D" w:rsidP="007205F1">
      <w:pPr>
        <w:spacing w:after="0" w:line="240" w:lineRule="auto"/>
        <w:ind w:left="-426" w:right="-625" w:hanging="709"/>
        <w:rPr>
          <w:rFonts w:ascii="Calibri" w:eastAsia="Times New Roman" w:hAnsi="Calibri" w:cs="Tahoma"/>
          <w:b/>
          <w:color w:val="2E74B5" w:themeColor="accent5" w:themeShade="BF"/>
          <w:kern w:val="0"/>
          <w:sz w:val="24"/>
          <w:szCs w:val="24"/>
          <w:lang w:eastAsia="el-GR"/>
          <w14:ligatures w14:val="none"/>
        </w:rPr>
      </w:pPr>
      <w:r w:rsidRPr="004C3C44">
        <w:rPr>
          <w:rFonts w:ascii="Calibri" w:eastAsia="Times New Roman" w:hAnsi="Calibri" w:cs="Tahoma"/>
          <w:b/>
          <w:color w:val="2E74B5" w:themeColor="accent5" w:themeShade="BF"/>
          <w:kern w:val="0"/>
          <w:sz w:val="24"/>
          <w:szCs w:val="24"/>
          <w:lang w:eastAsia="el-GR"/>
          <w14:ligatures w14:val="none"/>
        </w:rPr>
        <w:t xml:space="preserve">                   Φόροι αεροδρομίων &amp; ξενοδοχείων        </w:t>
      </w:r>
      <w:r>
        <w:rPr>
          <w:rFonts w:ascii="Calibri" w:eastAsia="Times New Roman" w:hAnsi="Calibri" w:cs="Tahoma"/>
          <w:b/>
          <w:color w:val="2E74B5" w:themeColor="accent5" w:themeShade="BF"/>
          <w:kern w:val="0"/>
          <w:sz w:val="24"/>
          <w:szCs w:val="24"/>
          <w:lang w:eastAsia="el-GR"/>
          <w14:ligatures w14:val="none"/>
        </w:rPr>
        <w:t xml:space="preserve"> </w:t>
      </w:r>
      <w:r w:rsidRPr="004C3C44">
        <w:rPr>
          <w:rFonts w:ascii="Calibri" w:eastAsia="Times New Roman" w:hAnsi="Calibri" w:cs="Tahoma"/>
          <w:b/>
          <w:color w:val="2E74B5" w:themeColor="accent5" w:themeShade="BF"/>
          <w:kern w:val="0"/>
          <w:sz w:val="24"/>
          <w:szCs w:val="24"/>
          <w:lang w:eastAsia="el-GR"/>
          <w14:ligatures w14:val="none"/>
        </w:rPr>
        <w:t xml:space="preserve">  </w:t>
      </w:r>
      <w:r>
        <w:rPr>
          <w:rFonts w:ascii="Calibri" w:eastAsia="Times New Roman" w:hAnsi="Calibri" w:cs="Tahoma"/>
          <w:b/>
          <w:color w:val="2E74B5" w:themeColor="accent5" w:themeShade="BF"/>
          <w:kern w:val="0"/>
          <w:sz w:val="24"/>
          <w:szCs w:val="24"/>
          <w:lang w:eastAsia="el-GR"/>
          <w14:ligatures w14:val="none"/>
        </w:rPr>
        <w:t xml:space="preserve"> </w:t>
      </w:r>
      <w:r w:rsidRPr="004C3C44">
        <w:rPr>
          <w:rFonts w:ascii="Calibri" w:eastAsia="Times New Roman" w:hAnsi="Calibri" w:cs="Tahoma"/>
          <w:b/>
          <w:color w:val="2E74B5" w:themeColor="accent5" w:themeShade="BF"/>
          <w:kern w:val="0"/>
          <w:sz w:val="24"/>
          <w:szCs w:val="24"/>
          <w:lang w:eastAsia="el-GR"/>
          <w14:ligatures w14:val="none"/>
        </w:rPr>
        <w:t xml:space="preserve"> 2</w:t>
      </w:r>
      <w:r>
        <w:rPr>
          <w:rFonts w:ascii="Calibri" w:eastAsia="Times New Roman" w:hAnsi="Calibri" w:cs="Tahoma"/>
          <w:b/>
          <w:color w:val="2E74B5" w:themeColor="accent5" w:themeShade="BF"/>
          <w:kern w:val="0"/>
          <w:sz w:val="24"/>
          <w:szCs w:val="24"/>
          <w:lang w:eastAsia="el-GR"/>
          <w14:ligatures w14:val="none"/>
        </w:rPr>
        <w:t>3</w:t>
      </w:r>
      <w:r w:rsidRPr="004C3C44">
        <w:rPr>
          <w:rFonts w:ascii="Calibri" w:eastAsia="Times New Roman" w:hAnsi="Calibri" w:cs="Tahoma"/>
          <w:b/>
          <w:color w:val="2E74B5" w:themeColor="accent5" w:themeShade="BF"/>
          <w:kern w:val="0"/>
          <w:sz w:val="24"/>
          <w:szCs w:val="24"/>
          <w:lang w:eastAsia="el-GR"/>
          <w14:ligatures w14:val="none"/>
        </w:rPr>
        <w:t xml:space="preserve">5€         </w:t>
      </w:r>
      <w:r>
        <w:rPr>
          <w:rFonts w:ascii="Calibri" w:eastAsia="Times New Roman" w:hAnsi="Calibri" w:cs="Tahoma"/>
          <w:b/>
          <w:color w:val="2E74B5" w:themeColor="accent5" w:themeShade="BF"/>
          <w:kern w:val="0"/>
          <w:sz w:val="24"/>
          <w:szCs w:val="24"/>
          <w:lang w:eastAsia="el-GR"/>
          <w14:ligatures w14:val="none"/>
        </w:rPr>
        <w:t xml:space="preserve">          235</w:t>
      </w:r>
      <w:r w:rsidRPr="004C3C44">
        <w:rPr>
          <w:rFonts w:ascii="Calibri" w:eastAsia="Times New Roman" w:hAnsi="Calibri" w:cs="Tahoma"/>
          <w:b/>
          <w:color w:val="2E74B5" w:themeColor="accent5" w:themeShade="BF"/>
          <w:kern w:val="0"/>
          <w:sz w:val="24"/>
          <w:szCs w:val="24"/>
          <w:lang w:eastAsia="el-GR"/>
          <w14:ligatures w14:val="none"/>
        </w:rPr>
        <w:t>€</w:t>
      </w:r>
    </w:p>
    <w:p w14:paraId="6CE3A4A1" w14:textId="77777777" w:rsidR="00152E0D" w:rsidRDefault="00152E0D" w:rsidP="007205F1">
      <w:pPr>
        <w:spacing w:after="0" w:line="240" w:lineRule="auto"/>
        <w:ind w:left="-426" w:right="-625" w:hanging="709"/>
        <w:jc w:val="both"/>
        <w:rPr>
          <w:rFonts w:ascii="Calibri" w:eastAsia="Times New Roman" w:hAnsi="Calibri" w:cs="Tahoma"/>
          <w:b/>
          <w:kern w:val="0"/>
          <w:sz w:val="28"/>
          <w:szCs w:val="28"/>
          <w:lang w:eastAsia="el-GR"/>
          <w14:ligatures w14:val="none"/>
        </w:rPr>
      </w:pPr>
      <w:r w:rsidRPr="00734269">
        <w:rPr>
          <w:rFonts w:ascii="Calibri" w:eastAsia="Times New Roman" w:hAnsi="Calibri" w:cs="Tahoma"/>
          <w:b/>
          <w:kern w:val="0"/>
          <w:sz w:val="28"/>
          <w:szCs w:val="28"/>
          <w:lang w:eastAsia="el-GR"/>
          <w14:ligatures w14:val="none"/>
        </w:rPr>
        <w:t xml:space="preserve">               </w:t>
      </w:r>
    </w:p>
    <w:p w14:paraId="742F9897" w14:textId="77777777" w:rsidR="00152E0D" w:rsidRDefault="00152E0D" w:rsidP="007205F1">
      <w:pPr>
        <w:keepNext/>
        <w:ind w:left="-426" w:right="-625"/>
        <w:jc w:val="both"/>
        <w:outlineLvl w:val="1"/>
        <w:rPr>
          <w:rFonts w:cstheme="minorHAnsi"/>
          <w:b/>
          <w:bCs/>
          <w:color w:val="FF0000"/>
          <w:lang w:eastAsia="x-none"/>
        </w:rPr>
      </w:pPr>
      <w:r>
        <w:rPr>
          <w:rFonts w:cstheme="minorHAnsi"/>
          <w:b/>
          <w:bCs/>
          <w:color w:val="FF0000"/>
          <w:lang w:eastAsia="x-none"/>
        </w:rPr>
        <w:t>Σημείωση :</w:t>
      </w:r>
    </w:p>
    <w:p w14:paraId="60FDCC78" w14:textId="77777777" w:rsidR="00152E0D" w:rsidRPr="00AD7E2A" w:rsidRDefault="00152E0D" w:rsidP="00AD7E2A">
      <w:pPr>
        <w:pStyle w:val="a6"/>
        <w:keepNext/>
        <w:numPr>
          <w:ilvl w:val="0"/>
          <w:numId w:val="3"/>
        </w:numPr>
        <w:ind w:right="-625"/>
        <w:jc w:val="both"/>
        <w:outlineLvl w:val="1"/>
        <w:rPr>
          <w:rFonts w:cstheme="minorHAnsi"/>
          <w:b/>
          <w:bCs/>
          <w:color w:val="000000" w:themeColor="text1"/>
          <w:lang w:eastAsia="x-none"/>
        </w:rPr>
      </w:pPr>
      <w:r w:rsidRPr="00AD7E2A">
        <w:rPr>
          <w:rFonts w:cstheme="minorHAnsi"/>
          <w:b/>
          <w:bCs/>
          <w:color w:val="000000" w:themeColor="text1"/>
          <w:lang w:eastAsia="x-none"/>
        </w:rPr>
        <w:t xml:space="preserve">Το </w:t>
      </w:r>
      <w:r w:rsidRPr="00AD7E2A">
        <w:rPr>
          <w:rFonts w:cstheme="minorHAnsi"/>
          <w:b/>
          <w:bCs/>
          <w:color w:val="000000" w:themeColor="text1"/>
          <w:lang w:val="en-US" w:eastAsia="x-none"/>
        </w:rPr>
        <w:t>Early booking</w:t>
      </w:r>
      <w:r w:rsidRPr="00AD7E2A">
        <w:rPr>
          <w:rFonts w:cstheme="minorHAnsi"/>
          <w:b/>
          <w:bCs/>
          <w:color w:val="000000" w:themeColor="text1"/>
          <w:lang w:eastAsia="x-none"/>
        </w:rPr>
        <w:t xml:space="preserve"> ισχύει για  περιορισμένο αριθμό  θέσεων (10 με 15 πρώτες συμμετοχές). </w:t>
      </w:r>
    </w:p>
    <w:p w14:paraId="1F35F350" w14:textId="2B39D02E" w:rsidR="00AD7E2A" w:rsidRDefault="00AD7E2A" w:rsidP="00AD7E2A">
      <w:pPr>
        <w:pStyle w:val="a6"/>
        <w:keepNext/>
        <w:numPr>
          <w:ilvl w:val="0"/>
          <w:numId w:val="3"/>
        </w:numPr>
        <w:ind w:right="-625"/>
        <w:jc w:val="both"/>
        <w:outlineLvl w:val="1"/>
        <w:rPr>
          <w:rFonts w:cstheme="minorHAnsi"/>
          <w:b/>
          <w:bCs/>
          <w:color w:val="000000" w:themeColor="text1"/>
          <w:lang w:eastAsia="x-none"/>
        </w:rPr>
      </w:pPr>
      <w:r w:rsidRPr="00AD7E2A">
        <w:rPr>
          <w:rFonts w:cstheme="minorHAnsi"/>
          <w:b/>
          <w:bCs/>
          <w:color w:val="000000" w:themeColor="text1"/>
          <w:lang w:eastAsia="x-none"/>
        </w:rPr>
        <w:t>Η παιδική τιμή ισχύει για  παιδιά μέχρι 12 ετών με 2 ενήλικες.</w:t>
      </w:r>
    </w:p>
    <w:p w14:paraId="2F59EA9D" w14:textId="77777777" w:rsidR="00AD7E2A" w:rsidRPr="00AD7E2A" w:rsidRDefault="00AD7E2A" w:rsidP="00AD7E2A">
      <w:pPr>
        <w:keepNext/>
        <w:ind w:right="-625"/>
        <w:jc w:val="both"/>
        <w:outlineLvl w:val="1"/>
        <w:rPr>
          <w:rFonts w:cstheme="minorHAnsi"/>
          <w:b/>
          <w:bCs/>
          <w:color w:val="000000" w:themeColor="text1"/>
          <w:lang w:eastAsia="x-none"/>
        </w:rPr>
      </w:pPr>
    </w:p>
    <w:p w14:paraId="0399FBED" w14:textId="5ECB4A57" w:rsidR="00152E0D" w:rsidRPr="00734269" w:rsidRDefault="00152E0D" w:rsidP="007205F1">
      <w:pPr>
        <w:keepNext/>
        <w:spacing w:after="0" w:line="240" w:lineRule="auto"/>
        <w:ind w:left="-426" w:right="-625"/>
        <w:outlineLvl w:val="1"/>
        <w:rPr>
          <w:rFonts w:ascii="Calibri" w:eastAsia="Times New Roman" w:hAnsi="Calibri" w:cs="Calibri"/>
          <w:b/>
          <w:bCs/>
          <w:kern w:val="0"/>
          <w:lang w:eastAsia="el-GR"/>
          <w14:ligatures w14:val="none"/>
        </w:rPr>
      </w:pPr>
      <w:r w:rsidRPr="004F17C4">
        <w:rPr>
          <w:rFonts w:ascii="Calibri" w:eastAsia="Times New Roman" w:hAnsi="Calibri" w:cs="Calibri"/>
          <w:b/>
          <w:bCs/>
          <w:color w:val="4472C4" w:themeColor="accent1"/>
          <w:kern w:val="0"/>
          <w:lang w:eastAsia="el-GR"/>
          <w14:ligatures w14:val="none"/>
        </w:rPr>
        <w:t>Περιλαμβάνονται:</w:t>
      </w:r>
    </w:p>
    <w:p w14:paraId="0A7AB0EE" w14:textId="77777777" w:rsidR="007205F1" w:rsidRDefault="00152E0D" w:rsidP="007205F1">
      <w:pPr>
        <w:numPr>
          <w:ilvl w:val="0"/>
          <w:numId w:val="2"/>
        </w:numPr>
        <w:spacing w:after="0" w:line="240" w:lineRule="auto"/>
        <w:ind w:left="-426" w:right="-625" w:hanging="283"/>
        <w:jc w:val="both"/>
        <w:rPr>
          <w:rFonts w:ascii="Calibri" w:eastAsia="Times New Roman" w:hAnsi="Calibri" w:cs="Calibri"/>
          <w:kern w:val="0"/>
          <w:lang w:eastAsia="el-GR"/>
          <w14:ligatures w14:val="none"/>
        </w:rPr>
      </w:pPr>
      <w:r w:rsidRPr="00A94CCF">
        <w:rPr>
          <w:rFonts w:ascii="Calibri" w:eastAsia="Times New Roman" w:hAnsi="Calibri" w:cs="Calibri"/>
          <w:kern w:val="0"/>
          <w:lang w:eastAsia="el-GR"/>
          <w14:ligatures w14:val="none"/>
        </w:rPr>
        <w:t xml:space="preserve">Αεροπορικά εισιτήρια Αθήνα-Φρανκφούρτη &amp; Μιλάνο-Αθήνα με την </w:t>
      </w:r>
      <w:proofErr w:type="spellStart"/>
      <w:r w:rsidRPr="00A94CCF">
        <w:rPr>
          <w:rFonts w:ascii="Calibri" w:eastAsia="Times New Roman" w:hAnsi="Calibri" w:cs="Calibri"/>
          <w:kern w:val="0"/>
          <w:lang w:eastAsia="el-GR"/>
          <w14:ligatures w14:val="none"/>
        </w:rPr>
        <w:t>Sky</w:t>
      </w:r>
      <w:proofErr w:type="spellEnd"/>
      <w:r w:rsidRPr="00A94CCF">
        <w:rPr>
          <w:rFonts w:ascii="Calibri" w:eastAsia="Times New Roman" w:hAnsi="Calibri" w:cs="Calibri"/>
          <w:kern w:val="0"/>
          <w:lang w:eastAsia="el-GR"/>
          <w14:ligatures w14:val="none"/>
        </w:rPr>
        <w:t xml:space="preserve"> Express. </w:t>
      </w:r>
    </w:p>
    <w:p w14:paraId="45626EE4" w14:textId="25C17A39" w:rsidR="00152E0D" w:rsidRDefault="00152E0D" w:rsidP="007205F1">
      <w:pPr>
        <w:numPr>
          <w:ilvl w:val="0"/>
          <w:numId w:val="2"/>
        </w:numPr>
        <w:spacing w:after="0" w:line="240" w:lineRule="auto"/>
        <w:ind w:left="-426" w:right="-625" w:hanging="283"/>
        <w:jc w:val="both"/>
        <w:rPr>
          <w:rFonts w:ascii="Calibri" w:eastAsia="Times New Roman" w:hAnsi="Calibri" w:cs="Calibri"/>
          <w:kern w:val="0"/>
          <w:lang w:eastAsia="el-GR"/>
          <w14:ligatures w14:val="none"/>
        </w:rPr>
      </w:pPr>
      <w:r w:rsidRPr="00A94CCF">
        <w:rPr>
          <w:rFonts w:ascii="Calibri" w:eastAsia="Times New Roman" w:hAnsi="Calibri" w:cs="Calibri"/>
          <w:kern w:val="0"/>
          <w:lang w:eastAsia="el-GR"/>
          <w14:ligatures w14:val="none"/>
        </w:rPr>
        <w:t xml:space="preserve"> </w:t>
      </w:r>
      <w:r w:rsidRPr="00734269">
        <w:rPr>
          <w:rFonts w:ascii="Calibri" w:eastAsia="Times New Roman" w:hAnsi="Calibri" w:cs="Calibri"/>
          <w:kern w:val="0"/>
          <w:lang w:eastAsia="el-GR"/>
          <w14:ligatures w14:val="none"/>
        </w:rPr>
        <w:t>Πολυτελές κλιματιζόμενο πούλμαν του γραφείου μας για τις μεταφορές και  μετακινήσεις σύμφωνα με το πρόγραμμα.</w:t>
      </w:r>
    </w:p>
    <w:p w14:paraId="2D068728" w14:textId="5478546C" w:rsidR="00152E0D" w:rsidRPr="00C27E19" w:rsidRDefault="00152E0D" w:rsidP="007205F1">
      <w:pPr>
        <w:numPr>
          <w:ilvl w:val="0"/>
          <w:numId w:val="2"/>
        </w:numPr>
        <w:spacing w:after="0" w:line="240" w:lineRule="auto"/>
        <w:ind w:left="-426" w:right="-625" w:hanging="283"/>
        <w:jc w:val="both"/>
        <w:rPr>
          <w:rFonts w:ascii="Calibri" w:eastAsia="Times New Roman" w:hAnsi="Calibri" w:cs="Calibri"/>
          <w:kern w:val="0"/>
          <w:u w:val="single"/>
          <w:lang w:eastAsia="el-GR"/>
          <w14:ligatures w14:val="none"/>
        </w:rPr>
      </w:pPr>
      <w:r w:rsidRPr="00C27E19">
        <w:rPr>
          <w:rFonts w:ascii="Calibri" w:eastAsia="Times New Roman" w:hAnsi="Calibri" w:cs="Calibri"/>
          <w:kern w:val="0"/>
          <w:u w:val="single"/>
          <w:lang w:eastAsia="el-GR"/>
          <w14:ligatures w14:val="none"/>
        </w:rPr>
        <w:t>Διαμονή σε επιλεγμένα ξενοδοχεία</w:t>
      </w:r>
      <w:r>
        <w:rPr>
          <w:rFonts w:ascii="Calibri" w:eastAsia="Times New Roman" w:hAnsi="Calibri" w:cs="Calibri"/>
          <w:kern w:val="0"/>
          <w:u w:val="single"/>
          <w:lang w:eastAsia="el-GR"/>
          <w14:ligatures w14:val="none"/>
        </w:rPr>
        <w:t xml:space="preserve"> 4*</w:t>
      </w:r>
      <w:r w:rsidRPr="00C27E19">
        <w:rPr>
          <w:rFonts w:ascii="Calibri" w:eastAsia="Times New Roman" w:hAnsi="Calibri" w:cs="Calibri"/>
          <w:kern w:val="0"/>
          <w:u w:val="single"/>
          <w:lang w:eastAsia="el-GR"/>
          <w14:ligatures w14:val="none"/>
        </w:rPr>
        <w:t>:</w:t>
      </w:r>
    </w:p>
    <w:p w14:paraId="6E7BDAFA" w14:textId="4FAB87F5" w:rsidR="00152E0D" w:rsidRPr="0092777E" w:rsidRDefault="00152E0D" w:rsidP="007205F1">
      <w:pPr>
        <w:spacing w:after="0" w:line="240" w:lineRule="auto"/>
        <w:ind w:left="-426" w:right="-625" w:hanging="283"/>
        <w:jc w:val="both"/>
        <w:rPr>
          <w:rFonts w:eastAsia="Times New Roman" w:cs="Tahoma"/>
          <w:lang w:eastAsia="el-GR"/>
        </w:rPr>
      </w:pPr>
      <w:r>
        <w:rPr>
          <w:rFonts w:eastAsia="Times New Roman" w:cs="Tahoma"/>
          <w:lang w:val="en-US" w:eastAsia="el-GR"/>
        </w:rPr>
        <w:t>Hotel</w:t>
      </w:r>
      <w:r>
        <w:rPr>
          <w:rFonts w:eastAsia="Times New Roman" w:cs="Tahoma"/>
          <w:lang w:eastAsia="el-GR"/>
        </w:rPr>
        <w:t xml:space="preserve"> </w:t>
      </w:r>
      <w:proofErr w:type="spellStart"/>
      <w:r w:rsidR="00AD7E2A">
        <w:rPr>
          <w:rFonts w:eastAsia="Times New Roman" w:cs="Tahoma"/>
          <w:lang w:val="en-US" w:eastAsia="el-GR"/>
        </w:rPr>
        <w:t>Dormero</w:t>
      </w:r>
      <w:proofErr w:type="spellEnd"/>
      <w:r w:rsidRPr="00784D5A">
        <w:rPr>
          <w:rFonts w:eastAsia="Times New Roman" w:cs="Tahoma"/>
          <w:lang w:eastAsia="el-GR"/>
        </w:rPr>
        <w:t xml:space="preserve"> </w:t>
      </w:r>
      <w:r>
        <w:rPr>
          <w:rFonts w:eastAsia="Times New Roman" w:cs="Tahoma"/>
          <w:lang w:val="en-US" w:eastAsia="el-GR"/>
        </w:rPr>
        <w:t>4</w:t>
      </w:r>
      <w:r w:rsidRPr="00784D5A">
        <w:rPr>
          <w:rFonts w:eastAsia="Times New Roman" w:cs="Tahoma"/>
          <w:lang w:eastAsia="el-GR"/>
        </w:rPr>
        <w:t xml:space="preserve">* </w:t>
      </w:r>
      <w:proofErr w:type="spellStart"/>
      <w:r w:rsidRPr="002931D5">
        <w:rPr>
          <w:rFonts w:eastAsia="Times New Roman" w:cs="Tahoma"/>
          <w:lang w:val="en-US" w:eastAsia="el-GR"/>
        </w:rPr>
        <w:t>Ζυρίχη</w:t>
      </w:r>
      <w:proofErr w:type="spellEnd"/>
      <w:r w:rsidRPr="002931D5">
        <w:rPr>
          <w:rFonts w:eastAsia="Times New Roman" w:cs="Tahoma"/>
          <w:lang w:val="en-US" w:eastAsia="el-GR"/>
        </w:rPr>
        <w:t xml:space="preserve">, Hotel Hilton Strasbourg </w:t>
      </w:r>
      <w:ins w:id="1" w:author="Microsoft Word" w:date="2024-03-01T19:10:00Z">
        <w:r w:rsidRPr="002931D5">
          <w:rPr>
            <w:rFonts w:eastAsia="Times New Roman" w:cs="Tahoma"/>
            <w:lang w:val="en-US" w:eastAsia="el-GR"/>
          </w:rPr>
          <w:t xml:space="preserve">Centre </w:t>
        </w:r>
      </w:ins>
      <w:r w:rsidRPr="002931D5">
        <w:rPr>
          <w:rFonts w:eastAsia="Times New Roman" w:cs="Tahoma"/>
          <w:lang w:val="en-US" w:eastAsia="el-GR"/>
        </w:rPr>
        <w:t>4*</w:t>
      </w:r>
      <w:r>
        <w:rPr>
          <w:rFonts w:eastAsia="Times New Roman" w:cs="Tahoma"/>
          <w:lang w:val="en-US" w:eastAsia="el-GR"/>
        </w:rPr>
        <w:t xml:space="preserve"> </w:t>
      </w:r>
      <w:proofErr w:type="spellStart"/>
      <w:r>
        <w:rPr>
          <w:rFonts w:eastAsia="Times New Roman" w:cs="Tahoma"/>
          <w:lang w:val="en-US" w:eastAsia="el-GR"/>
        </w:rPr>
        <w:t>στο</w:t>
      </w:r>
      <w:proofErr w:type="spellEnd"/>
      <w:r>
        <w:rPr>
          <w:rFonts w:eastAsia="Times New Roman" w:cs="Tahoma"/>
          <w:lang w:val="en-US" w:eastAsia="el-GR"/>
        </w:rPr>
        <w:t xml:space="preserve"> </w:t>
      </w:r>
      <w:proofErr w:type="spellStart"/>
      <w:r>
        <w:rPr>
          <w:rFonts w:eastAsia="Times New Roman" w:cs="Tahoma"/>
          <w:lang w:val="en-US" w:eastAsia="el-GR"/>
        </w:rPr>
        <w:t>Στρ</w:t>
      </w:r>
      <w:proofErr w:type="spellEnd"/>
      <w:r>
        <w:rPr>
          <w:rFonts w:eastAsia="Times New Roman" w:cs="Tahoma"/>
          <w:lang w:val="en-US" w:eastAsia="el-GR"/>
        </w:rPr>
        <w:t>ασβούργο &amp; Hotel</w:t>
      </w:r>
      <w:r w:rsidRPr="002931D5">
        <w:rPr>
          <w:rFonts w:eastAsia="Times New Roman" w:cs="Tahoma"/>
          <w:lang w:val="en-US" w:eastAsia="el-GR"/>
        </w:rPr>
        <w:t xml:space="preserve"> </w:t>
      </w:r>
      <w:r w:rsidR="00AD7E2A">
        <w:rPr>
          <w:rFonts w:eastAsia="Times New Roman" w:cs="Tahoma"/>
          <w:lang w:eastAsia="el-GR"/>
        </w:rPr>
        <w:t>Ε</w:t>
      </w:r>
      <w:proofErr w:type="spellStart"/>
      <w:r w:rsidR="00AD7E2A">
        <w:rPr>
          <w:rFonts w:eastAsia="Times New Roman" w:cs="Tahoma"/>
          <w:lang w:val="en-US" w:eastAsia="el-GR"/>
        </w:rPr>
        <w:t>xpo</w:t>
      </w:r>
      <w:proofErr w:type="spellEnd"/>
      <w:r w:rsidR="00AD7E2A">
        <w:rPr>
          <w:rFonts w:eastAsia="Times New Roman" w:cs="Tahoma"/>
          <w:lang w:val="en-US" w:eastAsia="el-GR"/>
        </w:rPr>
        <w:t xml:space="preserve"> </w:t>
      </w:r>
      <w:r w:rsidRPr="002931D5">
        <w:rPr>
          <w:rFonts w:eastAsia="Times New Roman" w:cs="Tahoma"/>
          <w:lang w:val="en-US" w:eastAsia="el-GR"/>
        </w:rPr>
        <w:t xml:space="preserve">4*  </w:t>
      </w:r>
      <w:proofErr w:type="spellStart"/>
      <w:r w:rsidRPr="002931D5">
        <w:rPr>
          <w:rFonts w:eastAsia="Times New Roman" w:cs="Tahoma"/>
          <w:lang w:val="en-US" w:eastAsia="el-GR"/>
        </w:rPr>
        <w:t>στο</w:t>
      </w:r>
      <w:proofErr w:type="spellEnd"/>
      <w:r w:rsidRPr="002931D5">
        <w:rPr>
          <w:rFonts w:eastAsia="Times New Roman" w:cs="Tahoma"/>
          <w:lang w:val="en-US" w:eastAsia="el-GR"/>
        </w:rPr>
        <w:t xml:space="preserve"> </w:t>
      </w:r>
      <w:proofErr w:type="spellStart"/>
      <w:r w:rsidRPr="002931D5">
        <w:rPr>
          <w:rFonts w:eastAsia="Times New Roman" w:cs="Tahoma"/>
          <w:lang w:val="en-US" w:eastAsia="el-GR"/>
        </w:rPr>
        <w:t>Μιλάνο</w:t>
      </w:r>
      <w:proofErr w:type="spellEnd"/>
      <w:r w:rsidRPr="002931D5">
        <w:rPr>
          <w:rFonts w:eastAsia="Times New Roman" w:cs="Tahoma"/>
          <w:lang w:val="en-US" w:eastAsia="el-GR"/>
        </w:rPr>
        <w:t xml:space="preserve"> </w:t>
      </w:r>
      <w:r w:rsidR="00AD7E2A">
        <w:rPr>
          <w:rFonts w:eastAsia="Times New Roman" w:cs="Tahoma"/>
          <w:lang w:val="en-US" w:eastAsia="el-GR"/>
        </w:rPr>
        <w:t xml:space="preserve">&amp; Hotel Agora 4* </w:t>
      </w:r>
      <w:r w:rsidR="00AD7E2A">
        <w:rPr>
          <w:rFonts w:eastAsia="Times New Roman" w:cs="Tahoma"/>
          <w:lang w:eastAsia="el-GR"/>
        </w:rPr>
        <w:t xml:space="preserve">στη Λοζάνη </w:t>
      </w:r>
      <w:r w:rsidRPr="002931D5">
        <w:rPr>
          <w:rFonts w:eastAsia="Times New Roman" w:cs="Tahoma"/>
          <w:lang w:val="en-US" w:eastAsia="el-GR"/>
        </w:rPr>
        <w:t>ή πα</w:t>
      </w:r>
      <w:proofErr w:type="spellStart"/>
      <w:r w:rsidRPr="002931D5">
        <w:rPr>
          <w:rFonts w:eastAsia="Times New Roman" w:cs="Tahoma"/>
          <w:lang w:val="en-US" w:eastAsia="el-GR"/>
        </w:rPr>
        <w:t>ρόμοι</w:t>
      </w:r>
      <w:proofErr w:type="spellEnd"/>
      <w:r w:rsidRPr="002931D5">
        <w:rPr>
          <w:rFonts w:eastAsia="Times New Roman" w:cs="Tahoma"/>
          <w:lang w:val="en-US" w:eastAsia="el-GR"/>
        </w:rPr>
        <w:t>α.</w:t>
      </w:r>
    </w:p>
    <w:p w14:paraId="208C93AC" w14:textId="77777777" w:rsidR="00152E0D" w:rsidRPr="00734269" w:rsidRDefault="00152E0D" w:rsidP="007205F1">
      <w:pPr>
        <w:numPr>
          <w:ilvl w:val="0"/>
          <w:numId w:val="2"/>
        </w:numPr>
        <w:spacing w:after="0" w:line="240" w:lineRule="auto"/>
        <w:ind w:left="-426" w:right="-625" w:hanging="283"/>
        <w:contextualSpacing/>
        <w:rPr>
          <w:rFonts w:ascii="Calibri" w:eastAsia="Times New Roman" w:hAnsi="Calibri" w:cs="Calibri"/>
          <w:kern w:val="0"/>
          <w:lang w:eastAsia="el-GR"/>
          <w14:ligatures w14:val="none"/>
        </w:rPr>
      </w:pPr>
      <w:r w:rsidRPr="00734269">
        <w:rPr>
          <w:rFonts w:ascii="Calibri" w:eastAsia="Times New Roman" w:hAnsi="Calibri" w:cs="Calibri"/>
          <w:kern w:val="0"/>
          <w:lang w:eastAsia="el-GR"/>
          <w14:ligatures w14:val="none"/>
        </w:rPr>
        <w:t xml:space="preserve">Πρωινό μπουφέ καθημερινά. </w:t>
      </w:r>
    </w:p>
    <w:p w14:paraId="4C09E1DC" w14:textId="77777777" w:rsidR="00152E0D" w:rsidRPr="00734269" w:rsidRDefault="00152E0D" w:rsidP="007205F1">
      <w:pPr>
        <w:numPr>
          <w:ilvl w:val="0"/>
          <w:numId w:val="2"/>
        </w:numPr>
        <w:spacing w:after="0" w:line="240" w:lineRule="auto"/>
        <w:ind w:left="-426" w:right="-625" w:hanging="283"/>
        <w:jc w:val="both"/>
        <w:rPr>
          <w:rFonts w:ascii="Calibri" w:eastAsia="Times New Roman" w:hAnsi="Calibri" w:cs="Calibri"/>
          <w:kern w:val="0"/>
          <w:lang w:eastAsia="el-GR"/>
          <w14:ligatures w14:val="none"/>
        </w:rPr>
      </w:pPr>
      <w:r w:rsidRPr="00734269">
        <w:rPr>
          <w:rFonts w:ascii="Calibri" w:eastAsia="Times New Roman" w:hAnsi="Calibri" w:cs="Calibri"/>
          <w:kern w:val="0"/>
          <w:lang w:eastAsia="el-GR"/>
          <w14:ligatures w14:val="none"/>
        </w:rPr>
        <w:t>Εκδρομές, περιηγήσεις, ξεναγήσεις όπως αναφέρονται στο αναλυτικό πρόγραμμα της εκδρομής.</w:t>
      </w:r>
    </w:p>
    <w:p w14:paraId="322A8D7D" w14:textId="77777777" w:rsidR="00152E0D" w:rsidRPr="00734269" w:rsidRDefault="00152E0D" w:rsidP="007205F1">
      <w:pPr>
        <w:numPr>
          <w:ilvl w:val="0"/>
          <w:numId w:val="2"/>
        </w:numPr>
        <w:spacing w:after="0" w:line="240" w:lineRule="auto"/>
        <w:ind w:left="-426" w:right="-625" w:hanging="283"/>
        <w:jc w:val="both"/>
        <w:rPr>
          <w:rFonts w:ascii="Calibri" w:eastAsia="Times New Roman" w:hAnsi="Calibri" w:cs="Calibri"/>
          <w:kern w:val="0"/>
          <w:lang w:eastAsia="el-GR"/>
          <w14:ligatures w14:val="none"/>
        </w:rPr>
      </w:pPr>
      <w:r w:rsidRPr="00734269">
        <w:rPr>
          <w:rFonts w:ascii="Calibri" w:eastAsia="Times New Roman" w:hAnsi="Calibri" w:cs="Calibri"/>
          <w:kern w:val="0"/>
          <w:lang w:eastAsia="el-GR"/>
          <w14:ligatures w14:val="none"/>
        </w:rPr>
        <w:t>Έμπειρο Αρχηγό – Συνοδό του γραφείου μας.</w:t>
      </w:r>
    </w:p>
    <w:p w14:paraId="2582C2B6" w14:textId="77777777" w:rsidR="00152E0D" w:rsidRPr="00734269" w:rsidRDefault="00152E0D" w:rsidP="007205F1">
      <w:pPr>
        <w:numPr>
          <w:ilvl w:val="0"/>
          <w:numId w:val="2"/>
        </w:numPr>
        <w:spacing w:after="0" w:line="240" w:lineRule="auto"/>
        <w:ind w:left="-426" w:right="-625" w:hanging="283"/>
        <w:jc w:val="both"/>
        <w:rPr>
          <w:rFonts w:ascii="Calibri" w:eastAsia="Times New Roman" w:hAnsi="Calibri" w:cs="Calibri"/>
          <w:kern w:val="0"/>
          <w:lang w:eastAsia="el-GR"/>
          <w14:ligatures w14:val="none"/>
        </w:rPr>
      </w:pPr>
      <w:r w:rsidRPr="00734269">
        <w:rPr>
          <w:rFonts w:ascii="Calibri" w:eastAsia="Times New Roman" w:hAnsi="Calibri" w:cs="Calibri"/>
          <w:kern w:val="0"/>
          <w:lang w:eastAsia="el-GR"/>
          <w14:ligatures w14:val="none"/>
        </w:rPr>
        <w:t>Μία αποσκευή μέχρι 20 κιλά.</w:t>
      </w:r>
    </w:p>
    <w:p w14:paraId="247492D7" w14:textId="77777777" w:rsidR="00152E0D" w:rsidRPr="00734269" w:rsidRDefault="00152E0D" w:rsidP="007205F1">
      <w:pPr>
        <w:numPr>
          <w:ilvl w:val="0"/>
          <w:numId w:val="2"/>
        </w:numPr>
        <w:spacing w:after="0" w:line="240" w:lineRule="auto"/>
        <w:ind w:left="-426" w:right="-625" w:hanging="283"/>
        <w:jc w:val="both"/>
        <w:rPr>
          <w:rFonts w:ascii="Calibri" w:eastAsia="Times New Roman" w:hAnsi="Calibri" w:cs="Calibri"/>
          <w:kern w:val="0"/>
          <w:lang w:eastAsia="el-GR"/>
          <w14:ligatures w14:val="none"/>
        </w:rPr>
      </w:pPr>
      <w:r w:rsidRPr="00734269">
        <w:rPr>
          <w:rFonts w:ascii="Calibri" w:eastAsia="Times New Roman" w:hAnsi="Calibri" w:cs="Calibri"/>
          <w:kern w:val="0"/>
          <w:lang w:eastAsia="el-GR"/>
          <w14:ligatures w14:val="none"/>
        </w:rPr>
        <w:t>Μία χειραποσκευή μέχρι 8 κιλά.</w:t>
      </w:r>
    </w:p>
    <w:p w14:paraId="273209F7" w14:textId="77777777" w:rsidR="00152E0D" w:rsidRDefault="00152E0D" w:rsidP="007205F1">
      <w:pPr>
        <w:numPr>
          <w:ilvl w:val="0"/>
          <w:numId w:val="2"/>
        </w:numPr>
        <w:spacing w:after="0" w:line="240" w:lineRule="auto"/>
        <w:ind w:left="-426" w:right="-625" w:hanging="283"/>
        <w:jc w:val="both"/>
        <w:rPr>
          <w:rFonts w:ascii="Calibri" w:eastAsia="Times New Roman" w:hAnsi="Calibri" w:cs="Calibri"/>
          <w:kern w:val="0"/>
          <w:lang w:eastAsia="el-GR"/>
          <w14:ligatures w14:val="none"/>
        </w:rPr>
      </w:pPr>
      <w:r w:rsidRPr="00734269">
        <w:rPr>
          <w:rFonts w:ascii="Calibri" w:eastAsia="Times New Roman" w:hAnsi="Calibri" w:cs="Calibri"/>
          <w:kern w:val="0"/>
          <w:lang w:eastAsia="el-GR"/>
          <w14:ligatures w14:val="none"/>
        </w:rPr>
        <w:t>Φ.Π.Α</w:t>
      </w:r>
    </w:p>
    <w:p w14:paraId="45B503A0" w14:textId="77777777" w:rsidR="00152E0D" w:rsidRPr="00734269" w:rsidRDefault="00152E0D" w:rsidP="007205F1">
      <w:pPr>
        <w:numPr>
          <w:ilvl w:val="0"/>
          <w:numId w:val="2"/>
        </w:numPr>
        <w:spacing w:after="0" w:line="240" w:lineRule="auto"/>
        <w:ind w:left="-426" w:right="-625" w:hanging="283"/>
        <w:jc w:val="both"/>
        <w:rPr>
          <w:rFonts w:ascii="Calibri" w:eastAsia="Times New Roman" w:hAnsi="Calibri" w:cs="Calibri"/>
          <w:kern w:val="0"/>
          <w:lang w:eastAsia="el-GR"/>
          <w14:ligatures w14:val="none"/>
        </w:rPr>
      </w:pPr>
      <w:r>
        <w:rPr>
          <w:rFonts w:ascii="Calibri" w:eastAsia="Times New Roman" w:hAnsi="Calibri" w:cs="Calibri"/>
          <w:kern w:val="0"/>
          <w:lang w:eastAsia="el-GR"/>
          <w14:ligatures w14:val="none"/>
        </w:rPr>
        <w:t>Ασφάλεια αστικής/επαγγελματικής ευθύνης.</w:t>
      </w:r>
    </w:p>
    <w:p w14:paraId="4C58E21F" w14:textId="77777777" w:rsidR="00152E0D" w:rsidRPr="00734269" w:rsidRDefault="00152E0D" w:rsidP="007205F1">
      <w:pPr>
        <w:spacing w:after="0" w:line="240" w:lineRule="auto"/>
        <w:ind w:left="-426" w:right="-625"/>
        <w:jc w:val="both"/>
        <w:rPr>
          <w:rFonts w:ascii="Calibri" w:eastAsia="Times New Roman" w:hAnsi="Calibri" w:cs="Calibri"/>
          <w:kern w:val="0"/>
          <w:lang w:eastAsia="el-GR"/>
          <w14:ligatures w14:val="none"/>
        </w:rPr>
      </w:pPr>
    </w:p>
    <w:p w14:paraId="08E7A6AB" w14:textId="77777777" w:rsidR="00152E0D" w:rsidRPr="00734269" w:rsidRDefault="00152E0D" w:rsidP="007205F1">
      <w:pPr>
        <w:keepNext/>
        <w:spacing w:after="0" w:line="240" w:lineRule="auto"/>
        <w:ind w:left="-426" w:right="-625"/>
        <w:jc w:val="both"/>
        <w:outlineLvl w:val="1"/>
        <w:rPr>
          <w:rFonts w:ascii="Calibri" w:eastAsia="Times New Roman" w:hAnsi="Calibri" w:cs="Calibri"/>
          <w:b/>
          <w:bCs/>
          <w:kern w:val="0"/>
          <w:lang w:eastAsia="el-GR"/>
          <w14:ligatures w14:val="none"/>
        </w:rPr>
      </w:pPr>
      <w:r w:rsidRPr="004F17C4">
        <w:rPr>
          <w:rFonts w:ascii="Calibri" w:eastAsia="Times New Roman" w:hAnsi="Calibri" w:cs="Calibri"/>
          <w:b/>
          <w:bCs/>
          <w:color w:val="FF0000"/>
          <w:kern w:val="0"/>
          <w:lang w:eastAsia="el-GR"/>
          <w14:ligatures w14:val="none"/>
        </w:rPr>
        <w:t>Δεν περιλαμβάνονται:</w:t>
      </w:r>
    </w:p>
    <w:p w14:paraId="39F194B6" w14:textId="77777777" w:rsidR="00152E0D" w:rsidRPr="00734269" w:rsidRDefault="00152E0D" w:rsidP="007205F1">
      <w:pPr>
        <w:numPr>
          <w:ilvl w:val="0"/>
          <w:numId w:val="1"/>
        </w:numPr>
        <w:spacing w:after="0" w:line="240" w:lineRule="auto"/>
        <w:ind w:left="-426" w:right="-625" w:hanging="141"/>
        <w:jc w:val="both"/>
        <w:rPr>
          <w:rFonts w:ascii="Calibri" w:eastAsia="Times New Roman" w:hAnsi="Calibri" w:cs="Calibri"/>
          <w:kern w:val="0"/>
          <w:lang w:eastAsia="el-GR"/>
          <w14:ligatures w14:val="none"/>
        </w:rPr>
      </w:pPr>
      <w:r w:rsidRPr="00734269">
        <w:rPr>
          <w:rFonts w:ascii="Calibri" w:eastAsia="Times New Roman" w:hAnsi="Calibri" w:cs="Calibri"/>
          <w:kern w:val="0"/>
          <w:lang w:eastAsia="el-GR"/>
          <w14:ligatures w14:val="none"/>
        </w:rPr>
        <w:t>Είσοδοι σε μουσεία, αρχαιολογικούς χώρους, θεάματα και γενικά όπου απαιτείται.</w:t>
      </w:r>
    </w:p>
    <w:p w14:paraId="03E2D280" w14:textId="77777777" w:rsidR="00152E0D" w:rsidRPr="00734269" w:rsidRDefault="00152E0D" w:rsidP="007205F1">
      <w:pPr>
        <w:numPr>
          <w:ilvl w:val="0"/>
          <w:numId w:val="1"/>
        </w:numPr>
        <w:spacing w:after="0" w:line="240" w:lineRule="auto"/>
        <w:ind w:left="-426" w:right="-625" w:hanging="141"/>
        <w:jc w:val="both"/>
        <w:rPr>
          <w:rFonts w:ascii="Calibri" w:eastAsia="Times New Roman" w:hAnsi="Calibri" w:cs="Calibri"/>
          <w:kern w:val="0"/>
          <w:lang w:eastAsia="el-GR"/>
          <w14:ligatures w14:val="none"/>
        </w:rPr>
      </w:pPr>
      <w:r w:rsidRPr="00734269">
        <w:rPr>
          <w:rFonts w:ascii="Calibri" w:eastAsia="Times New Roman" w:hAnsi="Calibri" w:cs="Calibri"/>
          <w:kern w:val="0"/>
          <w:lang w:eastAsia="el-GR"/>
          <w14:ligatures w14:val="none"/>
        </w:rPr>
        <w:t>Φόροι αεροδρομίων &amp; ξενοδοχείων (2</w:t>
      </w:r>
      <w:r>
        <w:rPr>
          <w:rFonts w:ascii="Calibri" w:eastAsia="Times New Roman" w:hAnsi="Calibri" w:cs="Calibri"/>
          <w:kern w:val="0"/>
          <w:lang w:eastAsia="el-GR"/>
          <w14:ligatures w14:val="none"/>
        </w:rPr>
        <w:t>3</w:t>
      </w:r>
      <w:r w:rsidRPr="00734269">
        <w:rPr>
          <w:rFonts w:ascii="Calibri" w:eastAsia="Times New Roman" w:hAnsi="Calibri" w:cs="Calibri"/>
          <w:kern w:val="0"/>
          <w:lang w:eastAsia="el-GR"/>
          <w14:ligatures w14:val="none"/>
        </w:rPr>
        <w:t xml:space="preserve">5€/ταξιδιώτη). </w:t>
      </w:r>
    </w:p>
    <w:p w14:paraId="2FB23DCF" w14:textId="77777777" w:rsidR="00152E0D" w:rsidRPr="00734269" w:rsidRDefault="00152E0D" w:rsidP="007205F1">
      <w:pPr>
        <w:numPr>
          <w:ilvl w:val="0"/>
          <w:numId w:val="1"/>
        </w:numPr>
        <w:spacing w:after="0" w:line="240" w:lineRule="auto"/>
        <w:ind w:left="-426" w:right="-625" w:hanging="141"/>
        <w:rPr>
          <w:rFonts w:ascii="Calibri" w:eastAsia="Times New Roman" w:hAnsi="Calibri" w:cs="Calibri"/>
          <w:kern w:val="0"/>
          <w:lang w:eastAsia="el-GR"/>
          <w14:ligatures w14:val="none"/>
        </w:rPr>
      </w:pPr>
      <w:r w:rsidRPr="00734269">
        <w:rPr>
          <w:rFonts w:ascii="Calibri" w:eastAsia="Times New Roman" w:hAnsi="Calibri" w:cs="Calibri"/>
          <w:kern w:val="0"/>
          <w:lang w:eastAsia="el-GR"/>
          <w14:ligatures w14:val="none"/>
        </w:rPr>
        <w:t>Ό,τι ρητά αναφέρεται σαν  προαιρετικό ή προτεινόμενο.</w:t>
      </w:r>
    </w:p>
    <w:p w14:paraId="79D45488" w14:textId="4C9659A6" w:rsidR="007205F1" w:rsidRPr="007205F1" w:rsidRDefault="00152E0D" w:rsidP="007205F1">
      <w:pPr>
        <w:numPr>
          <w:ilvl w:val="0"/>
          <w:numId w:val="1"/>
        </w:numPr>
        <w:spacing w:after="0" w:line="240" w:lineRule="auto"/>
        <w:ind w:left="-426" w:right="-625" w:hanging="141"/>
        <w:rPr>
          <w:rFonts w:ascii="Calibri" w:eastAsia="Times New Roman" w:hAnsi="Calibri" w:cs="Calibri"/>
          <w:kern w:val="0"/>
          <w:lang w:eastAsia="el-GR"/>
          <w14:ligatures w14:val="none"/>
        </w:rPr>
      </w:pPr>
      <w:r w:rsidRPr="00734269">
        <w:rPr>
          <w:rFonts w:ascii="Calibri" w:eastAsia="Times New Roman" w:hAnsi="Calibri" w:cs="Calibri"/>
          <w:kern w:val="0"/>
          <w:lang w:val="en-US" w:eastAsia="el-GR"/>
          <w14:ligatures w14:val="none"/>
        </w:rPr>
        <w:t xml:space="preserve">Checkpoints </w:t>
      </w:r>
      <w:r w:rsidRPr="00734269">
        <w:rPr>
          <w:rFonts w:ascii="Calibri" w:eastAsia="Times New Roman" w:hAnsi="Calibri" w:cs="Calibri"/>
          <w:kern w:val="0"/>
          <w:lang w:eastAsia="el-GR"/>
          <w14:ligatures w14:val="none"/>
        </w:rPr>
        <w:t>(</w:t>
      </w:r>
      <w:r w:rsidR="00EF1EF5">
        <w:rPr>
          <w:rFonts w:ascii="Calibri" w:eastAsia="Times New Roman" w:hAnsi="Calibri" w:cs="Calibri"/>
          <w:kern w:val="0"/>
          <w:lang w:eastAsia="el-GR"/>
          <w14:ligatures w14:val="none"/>
        </w:rPr>
        <w:t>2</w:t>
      </w:r>
      <w:r>
        <w:rPr>
          <w:rFonts w:ascii="Calibri" w:eastAsia="Times New Roman" w:hAnsi="Calibri" w:cs="Calibri"/>
          <w:kern w:val="0"/>
          <w:lang w:eastAsia="el-GR"/>
          <w14:ligatures w14:val="none"/>
        </w:rPr>
        <w:t>5</w:t>
      </w:r>
      <w:r w:rsidRPr="00734269">
        <w:rPr>
          <w:rFonts w:ascii="Calibri" w:eastAsia="Times New Roman" w:hAnsi="Calibri" w:cs="Calibri"/>
          <w:kern w:val="0"/>
          <w:lang w:eastAsia="el-GR"/>
          <w14:ligatures w14:val="none"/>
        </w:rPr>
        <w:t>€).</w:t>
      </w:r>
    </w:p>
    <w:p w14:paraId="0A2D1825" w14:textId="77777777" w:rsidR="00152E0D" w:rsidRPr="004F17C4" w:rsidRDefault="00152E0D" w:rsidP="007205F1">
      <w:pPr>
        <w:numPr>
          <w:ilvl w:val="0"/>
          <w:numId w:val="1"/>
        </w:numPr>
        <w:spacing w:after="0" w:line="240" w:lineRule="auto"/>
        <w:ind w:left="-426" w:right="-625" w:hanging="141"/>
        <w:rPr>
          <w:rFonts w:ascii="Calibri" w:eastAsia="Times New Roman" w:hAnsi="Calibri" w:cs="Calibri"/>
          <w:kern w:val="0"/>
          <w:lang w:eastAsia="el-GR"/>
          <w14:ligatures w14:val="none"/>
        </w:rPr>
      </w:pPr>
      <w:r w:rsidRPr="00734269">
        <w:rPr>
          <w:rFonts w:ascii="Calibri" w:eastAsia="Times New Roman" w:hAnsi="Calibri" w:cs="Calibri"/>
          <w:b/>
          <w:bCs/>
          <w:kern w:val="0"/>
          <w:lang w:eastAsia="el-GR"/>
          <w14:ligatures w14:val="none"/>
        </w:rPr>
        <w:t>Προαιρετική</w:t>
      </w:r>
      <w:r w:rsidRPr="00734269">
        <w:rPr>
          <w:rFonts w:ascii="Calibri" w:eastAsia="Times New Roman" w:hAnsi="Calibri" w:cs="Calibri"/>
          <w:kern w:val="0"/>
          <w:lang w:eastAsia="el-GR"/>
          <w14:ligatures w14:val="none"/>
        </w:rPr>
        <w:t xml:space="preserve"> Ενισχυμένη Ασφάλεια </w:t>
      </w:r>
      <w:r w:rsidRPr="00734269">
        <w:rPr>
          <w:rFonts w:ascii="Calibri" w:eastAsia="Times New Roman" w:hAnsi="Calibri" w:cs="Calibri"/>
          <w:kern w:val="0"/>
          <w:lang w:val="en-US" w:eastAsia="el-GR"/>
          <w14:ligatures w14:val="none"/>
        </w:rPr>
        <w:t>Covid (20</w:t>
      </w:r>
      <w:r w:rsidRPr="00734269">
        <w:rPr>
          <w:rFonts w:ascii="Calibri" w:eastAsia="Times New Roman" w:hAnsi="Calibri" w:cs="Calibri"/>
          <w:kern w:val="0"/>
          <w:lang w:eastAsia="el-GR"/>
          <w14:ligatures w14:val="none"/>
        </w:rPr>
        <w:t>€).</w:t>
      </w:r>
    </w:p>
    <w:tbl>
      <w:tblPr>
        <w:tblpPr w:leftFromText="180" w:rightFromText="180" w:vertAnchor="text" w:horzAnchor="margin" w:tblpXSpec="center" w:tblpY="433"/>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5"/>
      </w:tblGrid>
      <w:tr w:rsidR="00152E0D" w:rsidRPr="00734269" w14:paraId="7CF91C80" w14:textId="77777777" w:rsidTr="00E8346F">
        <w:trPr>
          <w:trHeight w:val="1408"/>
        </w:trPr>
        <w:tc>
          <w:tcPr>
            <w:tcW w:w="10155" w:type="dxa"/>
            <w:shd w:val="clear" w:color="auto" w:fill="auto"/>
          </w:tcPr>
          <w:p w14:paraId="7F03F7BD" w14:textId="77777777" w:rsidR="00152E0D" w:rsidRPr="00734269" w:rsidRDefault="00152E0D" w:rsidP="007205F1">
            <w:pPr>
              <w:spacing w:after="0" w:line="240" w:lineRule="auto"/>
              <w:ind w:left="-426" w:right="-625"/>
              <w:rPr>
                <w:rFonts w:eastAsia="Times New Roman" w:cstheme="minorHAnsi"/>
                <w:b/>
                <w:bCs/>
                <w:color w:val="0070C0"/>
                <w:kern w:val="0"/>
                <w:sz w:val="28"/>
                <w:szCs w:val="28"/>
                <w:u w:val="single"/>
                <w:lang w:eastAsia="el-GR"/>
                <w14:ligatures w14:val="none"/>
              </w:rPr>
            </w:pPr>
            <w:r w:rsidRPr="00734269">
              <w:rPr>
                <w:rFonts w:ascii="Calibri" w:eastAsia="Times New Roman" w:hAnsi="Calibri" w:cs="Calibri"/>
                <w:b/>
                <w:noProof/>
                <w:color w:val="C45911" w:themeColor="accent2" w:themeShade="BF"/>
                <w:kern w:val="0"/>
                <w:sz w:val="28"/>
                <w:szCs w:val="28"/>
                <w:lang w:val="en-US" w:eastAsia="el-GR"/>
                <w14:ligatures w14:val="none"/>
              </w:rPr>
              <w:drawing>
                <wp:anchor distT="0" distB="0" distL="114300" distR="114300" simplePos="0" relativeHeight="251660288" behindDoc="0" locked="0" layoutInCell="1" allowOverlap="1" wp14:anchorId="19F75005" wp14:editId="3FC59F17">
                  <wp:simplePos x="0" y="0"/>
                  <wp:positionH relativeFrom="margin">
                    <wp:posOffset>4537710</wp:posOffset>
                  </wp:positionH>
                  <wp:positionV relativeFrom="paragraph">
                    <wp:posOffset>80645</wp:posOffset>
                  </wp:positionV>
                  <wp:extent cx="1725295" cy="880745"/>
                  <wp:effectExtent l="0" t="0" r="8255" b="0"/>
                  <wp:wrapThrough wrapText="bothSides">
                    <wp:wrapPolygon edited="0">
                      <wp:start x="0" y="0"/>
                      <wp:lineTo x="0" y="21024"/>
                      <wp:lineTo x="21465" y="21024"/>
                      <wp:lineTo x="21465" y="0"/>
                      <wp:lineTo x="0" y="0"/>
                    </wp:wrapPolygon>
                  </wp:wrapThrough>
                  <wp:docPr id="11" name="Picture 11" descr="Εικόνα που περιέχει λογότυπο, γραμματοσειρά, γραφικά, γραφιστικ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descr="Εικόνα που περιέχει λογότυπο, γραμματοσειρά, γραφικά, γραφιστική&#10;&#10;Περιγραφή που δημιουργήθηκε αυτόματα"/>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5295" cy="880745"/>
                          </a:xfrm>
                          <a:prstGeom prst="rect">
                            <a:avLst/>
                          </a:prstGeom>
                        </pic:spPr>
                      </pic:pic>
                    </a:graphicData>
                  </a:graphic>
                  <wp14:sizeRelH relativeFrom="margin">
                    <wp14:pctWidth>0</wp14:pctWidth>
                  </wp14:sizeRelH>
                  <wp14:sizeRelV relativeFrom="margin">
                    <wp14:pctHeight>0</wp14:pctHeight>
                  </wp14:sizeRelV>
                </wp:anchor>
              </w:drawing>
            </w:r>
            <w:r w:rsidRPr="00734269">
              <w:rPr>
                <w:rFonts w:ascii="Times New Roman" w:eastAsia="Times New Roman" w:hAnsi="Times New Roman" w:cs="Calibri"/>
                <w:b/>
                <w:bCs/>
                <w:color w:val="0070C0"/>
                <w:kern w:val="0"/>
                <w:sz w:val="28"/>
                <w:szCs w:val="28"/>
                <w:lang w:eastAsia="el-GR"/>
                <w14:ligatures w14:val="none"/>
              </w:rPr>
              <w:t xml:space="preserve">      </w:t>
            </w:r>
            <w:r w:rsidRPr="00734269">
              <w:rPr>
                <w:rFonts w:ascii="Times New Roman" w:eastAsia="Times New Roman" w:hAnsi="Times New Roman" w:cs="Calibri"/>
                <w:b/>
                <w:color w:val="0070C0"/>
                <w:kern w:val="0"/>
                <w:sz w:val="28"/>
                <w:szCs w:val="28"/>
                <w:lang w:eastAsia="el-GR"/>
                <w14:ligatures w14:val="none"/>
              </w:rPr>
              <w:t xml:space="preserve">    </w:t>
            </w:r>
            <w:r w:rsidRPr="00734269">
              <w:rPr>
                <w:rFonts w:eastAsia="Times New Roman" w:cstheme="minorHAnsi"/>
                <w:b/>
                <w:bCs/>
                <w:color w:val="FF0000"/>
                <w:kern w:val="0"/>
                <w:sz w:val="28"/>
                <w:szCs w:val="28"/>
                <w:u w:val="single"/>
                <w:lang w:eastAsia="el-GR"/>
                <w14:ligatures w14:val="none"/>
              </w:rPr>
              <w:t xml:space="preserve">Πτήσεις </w:t>
            </w:r>
            <w:r w:rsidRPr="00734269">
              <w:rPr>
                <w:rFonts w:eastAsia="Times New Roman" w:cstheme="minorHAnsi"/>
                <w:b/>
                <w:bCs/>
                <w:color w:val="FF0000"/>
                <w:kern w:val="0"/>
                <w:sz w:val="28"/>
                <w:szCs w:val="28"/>
                <w:u w:val="single"/>
                <w:lang w:val="en-US" w:eastAsia="el-GR"/>
                <w14:ligatures w14:val="none"/>
              </w:rPr>
              <w:t>SKYEXPRESS</w:t>
            </w:r>
            <w:r w:rsidRPr="00734269">
              <w:rPr>
                <w:rFonts w:eastAsia="Times New Roman" w:cstheme="minorHAnsi"/>
                <w:b/>
                <w:bCs/>
                <w:color w:val="FF0000"/>
                <w:kern w:val="0"/>
                <w:sz w:val="28"/>
                <w:szCs w:val="28"/>
                <w:u w:val="single"/>
                <w:lang w:eastAsia="el-GR"/>
                <w14:ligatures w14:val="none"/>
              </w:rPr>
              <w:t xml:space="preserve"> </w:t>
            </w:r>
          </w:p>
          <w:p w14:paraId="5644059F" w14:textId="77777777" w:rsidR="00152E0D" w:rsidRPr="00734269" w:rsidRDefault="00152E0D" w:rsidP="007205F1">
            <w:pPr>
              <w:suppressAutoHyphens/>
              <w:autoSpaceDN w:val="0"/>
              <w:spacing w:after="0" w:line="240" w:lineRule="auto"/>
              <w:ind w:left="-426" w:right="-625"/>
              <w:textAlignment w:val="baseline"/>
              <w:rPr>
                <w:rFonts w:ascii="Calibri" w:eastAsia="Calibri" w:hAnsi="Calibri" w:cs="Calibri"/>
                <w:b/>
                <w:bCs/>
                <w:color w:val="0070C0"/>
                <w:kern w:val="0"/>
                <w:sz w:val="24"/>
                <w:szCs w:val="24"/>
                <w14:ligatures w14:val="none"/>
              </w:rPr>
            </w:pPr>
            <w:r w:rsidRPr="00734269">
              <w:rPr>
                <w:rFonts w:ascii="Calibri" w:eastAsia="Calibri" w:hAnsi="Calibri" w:cs="Calibri"/>
                <w:b/>
                <w:bCs/>
                <w:color w:val="FF0000"/>
                <w:kern w:val="0"/>
                <w:sz w:val="24"/>
                <w:szCs w:val="24"/>
                <w:lang w:val="en-US"/>
                <w14:ligatures w14:val="none"/>
              </w:rPr>
              <w:t>  </w:t>
            </w:r>
            <w:r w:rsidRPr="00734269">
              <w:rPr>
                <w:rFonts w:ascii="Calibri" w:eastAsia="Calibri" w:hAnsi="Calibri" w:cs="Calibri"/>
                <w:b/>
                <w:bCs/>
                <w:color w:val="FF0000"/>
                <w:kern w:val="0"/>
                <w:sz w:val="24"/>
                <w:szCs w:val="24"/>
                <w14:ligatures w14:val="none"/>
              </w:rPr>
              <w:t xml:space="preserve">  </w:t>
            </w:r>
          </w:p>
          <w:p w14:paraId="0A987743" w14:textId="77777777" w:rsidR="00152E0D" w:rsidRPr="0036547C" w:rsidRDefault="00152E0D" w:rsidP="007205F1">
            <w:pPr>
              <w:suppressAutoHyphens/>
              <w:autoSpaceDN w:val="0"/>
              <w:spacing w:after="0" w:line="240" w:lineRule="auto"/>
              <w:ind w:left="-426" w:right="-625"/>
              <w:textAlignment w:val="baseline"/>
              <w:rPr>
                <w:rFonts w:ascii="Calibri" w:eastAsia="Calibri" w:hAnsi="Calibri" w:cs="Times New Roman"/>
                <w:color w:val="0070C0"/>
                <w:kern w:val="0"/>
                <w:sz w:val="24"/>
                <w:szCs w:val="24"/>
                <w:lang w:val="en-US"/>
                <w14:ligatures w14:val="none"/>
              </w:rPr>
            </w:pPr>
            <w:r w:rsidRPr="00734269">
              <w:rPr>
                <w:rFonts w:ascii="Calibri" w:eastAsia="Calibri" w:hAnsi="Calibri" w:cs="Calibri"/>
                <w:b/>
                <w:bCs/>
                <w:color w:val="0070C0"/>
                <w:kern w:val="0"/>
                <w:sz w:val="24"/>
                <w:szCs w:val="24"/>
                <w14:ligatures w14:val="none"/>
              </w:rPr>
              <w:t xml:space="preserve">Αναχώρηση:  </w:t>
            </w:r>
            <w:r>
              <w:rPr>
                <w:rFonts w:ascii="Calibri" w:eastAsia="Calibri" w:hAnsi="Calibri" w:cs="Calibri"/>
                <w:b/>
                <w:bCs/>
                <w:color w:val="0070C0"/>
                <w:kern w:val="0"/>
                <w:sz w:val="24"/>
                <w:szCs w:val="24"/>
                <w14:ligatures w14:val="none"/>
              </w:rPr>
              <w:t>Αθήνα - Φρανκφούρτη</w:t>
            </w:r>
            <w:r w:rsidRPr="00734269">
              <w:rPr>
                <w:rFonts w:ascii="Calibri" w:eastAsia="Calibri" w:hAnsi="Calibri" w:cs="Calibri"/>
                <w:b/>
                <w:bCs/>
                <w:color w:val="0070C0"/>
                <w:kern w:val="0"/>
                <w:sz w:val="24"/>
                <w:szCs w:val="24"/>
                <w14:ligatures w14:val="none"/>
              </w:rPr>
              <w:t xml:space="preserve"> </w:t>
            </w:r>
            <w:r>
              <w:rPr>
                <w:rFonts w:ascii="Calibri" w:eastAsia="Calibri" w:hAnsi="Calibri" w:cs="Calibri"/>
                <w:b/>
                <w:bCs/>
                <w:color w:val="0070C0"/>
                <w:kern w:val="0"/>
                <w:sz w:val="24"/>
                <w:szCs w:val="24"/>
                <w14:ligatures w14:val="none"/>
              </w:rPr>
              <w:t>(</w:t>
            </w:r>
            <w:r w:rsidRPr="00734269">
              <w:rPr>
                <w:rFonts w:ascii="Calibri" w:eastAsia="Calibri" w:hAnsi="Calibri" w:cs="Calibri"/>
                <w:b/>
                <w:bCs/>
                <w:color w:val="0070C0"/>
                <w:kern w:val="0"/>
                <w:sz w:val="24"/>
                <w:szCs w:val="24"/>
                <w:lang w:val="en-US"/>
                <w14:ligatures w14:val="none"/>
              </w:rPr>
              <w:t>GQ</w:t>
            </w:r>
            <w:r w:rsidRPr="00734269">
              <w:rPr>
                <w:rFonts w:ascii="Calibri" w:eastAsia="Calibri" w:hAnsi="Calibri" w:cs="Calibri"/>
                <w:b/>
                <w:bCs/>
                <w:color w:val="0070C0"/>
                <w:kern w:val="0"/>
                <w:sz w:val="24"/>
                <w:szCs w:val="24"/>
                <w14:ligatures w14:val="none"/>
              </w:rPr>
              <w:t xml:space="preserve"> 8</w:t>
            </w:r>
            <w:r w:rsidRPr="00B726F9">
              <w:rPr>
                <w:rFonts w:ascii="Calibri" w:eastAsia="Calibri" w:hAnsi="Calibri" w:cs="Calibri"/>
                <w:b/>
                <w:bCs/>
                <w:color w:val="0070C0"/>
                <w:kern w:val="0"/>
                <w:sz w:val="24"/>
                <w:szCs w:val="24"/>
                <w14:ligatures w14:val="none"/>
              </w:rPr>
              <w:t>6</w:t>
            </w:r>
            <w:r w:rsidRPr="00734269">
              <w:rPr>
                <w:rFonts w:ascii="Calibri" w:eastAsia="Calibri" w:hAnsi="Calibri" w:cs="Calibri"/>
                <w:b/>
                <w:bCs/>
                <w:color w:val="0070C0"/>
                <w:kern w:val="0"/>
                <w:sz w:val="24"/>
                <w:szCs w:val="24"/>
                <w14:ligatures w14:val="none"/>
              </w:rPr>
              <w:t>0</w:t>
            </w:r>
            <w:r>
              <w:rPr>
                <w:rFonts w:ascii="Calibri" w:eastAsia="Calibri" w:hAnsi="Calibri" w:cs="Calibri"/>
                <w:b/>
                <w:bCs/>
                <w:color w:val="0070C0"/>
                <w:kern w:val="0"/>
                <w:sz w:val="24"/>
                <w:szCs w:val="24"/>
                <w14:ligatures w14:val="none"/>
              </w:rPr>
              <w:t>)</w:t>
            </w:r>
            <w:r w:rsidRPr="00734269">
              <w:rPr>
                <w:rFonts w:ascii="Calibri" w:eastAsia="Calibri" w:hAnsi="Calibri" w:cs="Calibri"/>
                <w:b/>
                <w:bCs/>
                <w:color w:val="0070C0"/>
                <w:kern w:val="0"/>
                <w:sz w:val="24"/>
                <w:szCs w:val="24"/>
                <w14:ligatures w14:val="none"/>
              </w:rPr>
              <w:t xml:space="preserve"> </w:t>
            </w:r>
            <w:r w:rsidRPr="00A241C0">
              <w:rPr>
                <w:rFonts w:ascii="Calibri" w:eastAsia="Calibri" w:hAnsi="Calibri" w:cs="Calibri"/>
                <w:b/>
                <w:bCs/>
                <w:color w:val="0070C0"/>
                <w:kern w:val="0"/>
                <w:sz w:val="24"/>
                <w:szCs w:val="24"/>
                <w14:ligatures w14:val="none"/>
              </w:rPr>
              <w:t xml:space="preserve"> </w:t>
            </w:r>
            <w:r>
              <w:rPr>
                <w:rFonts w:ascii="Calibri" w:eastAsia="Calibri" w:hAnsi="Calibri" w:cs="Calibri"/>
                <w:b/>
                <w:bCs/>
                <w:color w:val="0070C0"/>
                <w:kern w:val="0"/>
                <w:sz w:val="24"/>
                <w:szCs w:val="24"/>
                <w14:ligatures w14:val="none"/>
              </w:rPr>
              <w:t xml:space="preserve"> </w:t>
            </w:r>
            <w:r w:rsidRPr="00AF2B5F">
              <w:rPr>
                <w:rFonts w:ascii="Calibri" w:eastAsia="Calibri" w:hAnsi="Calibri" w:cs="Calibri"/>
                <w:b/>
                <w:bCs/>
                <w:color w:val="0070C0"/>
                <w:kern w:val="0"/>
                <w:sz w:val="24"/>
                <w:szCs w:val="24"/>
                <w14:ligatures w14:val="none"/>
              </w:rPr>
              <w:t>11.15-13.25</w:t>
            </w:r>
            <w:r w:rsidRPr="00734269">
              <w:rPr>
                <w:rFonts w:ascii="Calibri" w:eastAsia="Calibri" w:hAnsi="Calibri" w:cs="Calibri"/>
                <w:b/>
                <w:color w:val="0070C0"/>
                <w:kern w:val="0"/>
                <w:sz w:val="24"/>
                <w:szCs w:val="24"/>
                <w14:ligatures w14:val="none"/>
              </w:rPr>
              <w:br/>
            </w:r>
            <w:r w:rsidRPr="00734269">
              <w:rPr>
                <w:rFonts w:ascii="Calibri" w:eastAsia="Calibri" w:hAnsi="Calibri" w:cs="Calibri"/>
                <w:b/>
                <w:bCs/>
                <w:color w:val="0070C0"/>
                <w:kern w:val="0"/>
                <w:sz w:val="24"/>
                <w:szCs w:val="24"/>
                <w14:ligatures w14:val="none"/>
              </w:rPr>
              <w:t>Επιστροφή:</w:t>
            </w:r>
            <w:r w:rsidRPr="00734269">
              <w:rPr>
                <w:rFonts w:ascii="Calibri" w:eastAsia="Calibri" w:hAnsi="Calibri" w:cs="Calibri"/>
                <w:b/>
                <w:bCs/>
                <w:color w:val="0070C0"/>
                <w:kern w:val="0"/>
                <w:sz w:val="24"/>
                <w:szCs w:val="24"/>
                <w:lang w:val="en-US"/>
                <w14:ligatures w14:val="none"/>
              </w:rPr>
              <w:t>  </w:t>
            </w:r>
            <w:r>
              <w:rPr>
                <w:rFonts w:ascii="Calibri" w:eastAsia="Calibri" w:hAnsi="Calibri" w:cs="Calibri"/>
                <w:b/>
                <w:bCs/>
                <w:color w:val="0070C0"/>
                <w:kern w:val="0"/>
                <w:sz w:val="24"/>
                <w:szCs w:val="24"/>
                <w14:ligatures w14:val="none"/>
              </w:rPr>
              <w:t xml:space="preserve">  Μιλάνο - Αθήνα</w:t>
            </w:r>
            <w:r w:rsidRPr="00734269">
              <w:rPr>
                <w:rFonts w:ascii="Calibri" w:eastAsia="Calibri" w:hAnsi="Calibri" w:cs="Calibri"/>
                <w:b/>
                <w:bCs/>
                <w:color w:val="0070C0"/>
                <w:kern w:val="0"/>
                <w:sz w:val="24"/>
                <w:szCs w:val="24"/>
                <w14:ligatures w14:val="none"/>
              </w:rPr>
              <w:t xml:space="preserve"> </w:t>
            </w:r>
            <w:r>
              <w:rPr>
                <w:rFonts w:ascii="Calibri" w:eastAsia="Calibri" w:hAnsi="Calibri" w:cs="Calibri"/>
                <w:b/>
                <w:bCs/>
                <w:color w:val="0070C0"/>
                <w:kern w:val="0"/>
                <w:sz w:val="24"/>
                <w:szCs w:val="24"/>
                <w14:ligatures w14:val="none"/>
              </w:rPr>
              <w:t>(</w:t>
            </w:r>
            <w:r w:rsidRPr="00734269">
              <w:rPr>
                <w:rFonts w:ascii="Calibri" w:eastAsia="Calibri" w:hAnsi="Calibri" w:cs="Calibri"/>
                <w:b/>
                <w:bCs/>
                <w:color w:val="0070C0"/>
                <w:kern w:val="0"/>
                <w:sz w:val="24"/>
                <w:szCs w:val="24"/>
                <w:lang w:val="en-US"/>
                <w14:ligatures w14:val="none"/>
              </w:rPr>
              <w:t>GQ</w:t>
            </w:r>
            <w:r w:rsidRPr="00734269">
              <w:rPr>
                <w:rFonts w:ascii="Calibri" w:eastAsia="Calibri" w:hAnsi="Calibri" w:cs="Calibri"/>
                <w:b/>
                <w:bCs/>
                <w:color w:val="0070C0"/>
                <w:kern w:val="0"/>
                <w:sz w:val="24"/>
                <w:szCs w:val="24"/>
                <w14:ligatures w14:val="none"/>
              </w:rPr>
              <w:t xml:space="preserve"> 8</w:t>
            </w:r>
            <w:r>
              <w:rPr>
                <w:rFonts w:ascii="Calibri" w:eastAsia="Calibri" w:hAnsi="Calibri" w:cs="Calibri"/>
                <w:b/>
                <w:bCs/>
                <w:color w:val="0070C0"/>
                <w:kern w:val="0"/>
                <w:sz w:val="24"/>
                <w:szCs w:val="24"/>
                <w:lang w:val="en-US"/>
                <w14:ligatures w14:val="none"/>
              </w:rPr>
              <w:t>3</w:t>
            </w:r>
            <w:r w:rsidRPr="00734269">
              <w:rPr>
                <w:rFonts w:ascii="Calibri" w:eastAsia="Calibri" w:hAnsi="Calibri" w:cs="Calibri"/>
                <w:b/>
                <w:bCs/>
                <w:color w:val="0070C0"/>
                <w:kern w:val="0"/>
                <w:sz w:val="24"/>
                <w:szCs w:val="24"/>
                <w14:ligatures w14:val="none"/>
              </w:rPr>
              <w:t>1</w:t>
            </w:r>
            <w:r>
              <w:rPr>
                <w:rFonts w:ascii="Calibri" w:eastAsia="Calibri" w:hAnsi="Calibri" w:cs="Calibri"/>
                <w:b/>
                <w:bCs/>
                <w:color w:val="0070C0"/>
                <w:kern w:val="0"/>
                <w:sz w:val="24"/>
                <w:szCs w:val="24"/>
                <w14:ligatures w14:val="none"/>
              </w:rPr>
              <w:t>)</w:t>
            </w:r>
            <w:r w:rsidRPr="00734269">
              <w:rPr>
                <w:rFonts w:ascii="Calibri" w:eastAsia="Calibri" w:hAnsi="Calibri" w:cs="Calibri"/>
                <w:b/>
                <w:bCs/>
                <w:color w:val="0070C0"/>
                <w:kern w:val="0"/>
                <w:sz w:val="24"/>
                <w:szCs w:val="24"/>
                <w14:ligatures w14:val="none"/>
              </w:rPr>
              <w:t xml:space="preserve"> </w:t>
            </w:r>
            <w:r w:rsidRPr="00AF2B5F">
              <w:rPr>
                <w:rFonts w:ascii="Calibri" w:eastAsia="Calibri" w:hAnsi="Calibri" w:cs="Calibri"/>
                <w:b/>
                <w:bCs/>
                <w:color w:val="0070C0"/>
                <w:kern w:val="0"/>
                <w:sz w:val="24"/>
                <w:szCs w:val="24"/>
                <w14:ligatures w14:val="none"/>
              </w:rPr>
              <w:t xml:space="preserve">           </w:t>
            </w:r>
            <w:r>
              <w:rPr>
                <w:rFonts w:ascii="Calibri" w:eastAsia="Calibri" w:hAnsi="Calibri" w:cs="Calibri"/>
                <w:b/>
                <w:bCs/>
                <w:color w:val="0070C0"/>
                <w:kern w:val="0"/>
                <w:sz w:val="24"/>
                <w:szCs w:val="24"/>
                <w14:ligatures w14:val="none"/>
              </w:rPr>
              <w:t xml:space="preserve">  </w:t>
            </w:r>
            <w:r w:rsidRPr="00AF2B5F">
              <w:rPr>
                <w:rFonts w:ascii="Calibri" w:eastAsia="Calibri" w:hAnsi="Calibri" w:cs="Calibri"/>
                <w:b/>
                <w:bCs/>
                <w:color w:val="0070C0"/>
                <w:kern w:val="0"/>
                <w:sz w:val="24"/>
                <w:szCs w:val="24"/>
                <w14:ligatures w14:val="none"/>
              </w:rPr>
              <w:t xml:space="preserve"> </w:t>
            </w:r>
            <w:r>
              <w:rPr>
                <w:rFonts w:ascii="Calibri" w:eastAsia="Calibri" w:hAnsi="Calibri" w:cs="Calibri"/>
                <w:b/>
                <w:bCs/>
                <w:color w:val="0070C0"/>
                <w:kern w:val="0"/>
                <w:sz w:val="24"/>
                <w:szCs w:val="24"/>
                <w14:ligatures w14:val="none"/>
              </w:rPr>
              <w:t xml:space="preserve"> </w:t>
            </w:r>
            <w:r w:rsidRPr="00AF2B5F">
              <w:rPr>
                <w:rFonts w:ascii="Calibri" w:eastAsia="Calibri" w:hAnsi="Calibri" w:cs="Calibri"/>
                <w:b/>
                <w:bCs/>
                <w:color w:val="0070C0"/>
                <w:kern w:val="0"/>
                <w:sz w:val="24"/>
                <w:szCs w:val="24"/>
                <w14:ligatures w14:val="none"/>
              </w:rPr>
              <w:t>1</w:t>
            </w:r>
            <w:r>
              <w:rPr>
                <w:rFonts w:ascii="Calibri" w:eastAsia="Calibri" w:hAnsi="Calibri" w:cs="Calibri"/>
                <w:b/>
                <w:bCs/>
                <w:color w:val="0070C0"/>
                <w:kern w:val="0"/>
                <w:sz w:val="24"/>
                <w:szCs w:val="24"/>
                <w:lang w:val="en-US"/>
                <w14:ligatures w14:val="none"/>
              </w:rPr>
              <w:t>9</w:t>
            </w:r>
            <w:r w:rsidRPr="00AF2B5F">
              <w:rPr>
                <w:rFonts w:ascii="Calibri" w:eastAsia="Calibri" w:hAnsi="Calibri" w:cs="Calibri"/>
                <w:b/>
                <w:bCs/>
                <w:color w:val="0070C0"/>
                <w:kern w:val="0"/>
                <w:sz w:val="24"/>
                <w:szCs w:val="24"/>
                <w14:ligatures w14:val="none"/>
              </w:rPr>
              <w:t>.5</w:t>
            </w:r>
            <w:r>
              <w:rPr>
                <w:rFonts w:ascii="Calibri" w:eastAsia="Calibri" w:hAnsi="Calibri" w:cs="Calibri"/>
                <w:b/>
                <w:bCs/>
                <w:color w:val="0070C0"/>
                <w:kern w:val="0"/>
                <w:sz w:val="24"/>
                <w:szCs w:val="24"/>
                <w:lang w:val="en-US"/>
                <w14:ligatures w14:val="none"/>
              </w:rPr>
              <w:t>0</w:t>
            </w:r>
            <w:r w:rsidRPr="00AF2B5F">
              <w:rPr>
                <w:rFonts w:ascii="Calibri" w:eastAsia="Calibri" w:hAnsi="Calibri" w:cs="Calibri"/>
                <w:b/>
                <w:bCs/>
                <w:color w:val="0070C0"/>
                <w:kern w:val="0"/>
                <w:sz w:val="24"/>
                <w:szCs w:val="24"/>
                <w14:ligatures w14:val="none"/>
              </w:rPr>
              <w:t>-</w:t>
            </w:r>
            <w:r>
              <w:rPr>
                <w:rFonts w:ascii="Calibri" w:eastAsia="Calibri" w:hAnsi="Calibri" w:cs="Calibri"/>
                <w:b/>
                <w:bCs/>
                <w:color w:val="0070C0"/>
                <w:kern w:val="0"/>
                <w:sz w:val="24"/>
                <w:szCs w:val="24"/>
                <w:lang w:val="en-US"/>
                <w14:ligatures w14:val="none"/>
              </w:rPr>
              <w:t>23</w:t>
            </w:r>
            <w:r w:rsidRPr="00AF2B5F">
              <w:rPr>
                <w:rFonts w:ascii="Calibri" w:eastAsia="Calibri" w:hAnsi="Calibri" w:cs="Calibri"/>
                <w:b/>
                <w:bCs/>
                <w:color w:val="0070C0"/>
                <w:kern w:val="0"/>
                <w:sz w:val="24"/>
                <w:szCs w:val="24"/>
                <w14:ligatures w14:val="none"/>
              </w:rPr>
              <w:t>.</w:t>
            </w:r>
            <w:r>
              <w:rPr>
                <w:rFonts w:ascii="Calibri" w:eastAsia="Calibri" w:hAnsi="Calibri" w:cs="Calibri"/>
                <w:b/>
                <w:bCs/>
                <w:color w:val="0070C0"/>
                <w:kern w:val="0"/>
                <w:sz w:val="24"/>
                <w:szCs w:val="24"/>
                <w:lang w:val="en-US"/>
                <w14:ligatures w14:val="none"/>
              </w:rPr>
              <w:t>15</w:t>
            </w:r>
          </w:p>
          <w:p w14:paraId="1623F84B" w14:textId="77777777" w:rsidR="00152E0D" w:rsidRPr="00734269" w:rsidRDefault="00152E0D" w:rsidP="007205F1">
            <w:pPr>
              <w:spacing w:after="0" w:line="240" w:lineRule="auto"/>
              <w:ind w:left="-426" w:right="-625"/>
              <w:rPr>
                <w:rFonts w:ascii="Times New Roman" w:eastAsia="Times New Roman" w:hAnsi="Times New Roman" w:cs="Calibri"/>
                <w:b/>
                <w:color w:val="333333"/>
                <w:kern w:val="0"/>
                <w:sz w:val="28"/>
                <w:szCs w:val="28"/>
                <w:lang w:eastAsia="el-GR"/>
                <w14:ligatures w14:val="none"/>
              </w:rPr>
            </w:pPr>
          </w:p>
        </w:tc>
      </w:tr>
    </w:tbl>
    <w:p w14:paraId="7BC750BC" w14:textId="77777777" w:rsidR="00152E0D" w:rsidRPr="00EF1EF5" w:rsidRDefault="00152E0D" w:rsidP="00EF1EF5">
      <w:pPr>
        <w:spacing w:after="0" w:line="240" w:lineRule="auto"/>
        <w:ind w:right="-625"/>
        <w:jc w:val="both"/>
        <w:rPr>
          <w:rFonts w:ascii="Calibri" w:eastAsia="Times New Roman" w:hAnsi="Calibri" w:cs="Calibri"/>
          <w:b/>
          <w:bCs/>
          <w:kern w:val="0"/>
          <w:lang w:eastAsia="el-GR"/>
          <w14:ligatures w14:val="none"/>
        </w:rPr>
      </w:pPr>
    </w:p>
    <w:p w14:paraId="28712E6A" w14:textId="77777777" w:rsidR="00152E0D" w:rsidRPr="00734269" w:rsidRDefault="00152E0D" w:rsidP="007205F1">
      <w:pPr>
        <w:spacing w:after="0" w:line="240" w:lineRule="auto"/>
        <w:ind w:left="-426" w:right="-625"/>
        <w:jc w:val="both"/>
        <w:rPr>
          <w:rFonts w:ascii="Arial" w:eastAsia="Times New Roman" w:hAnsi="Arial" w:cs="Arial"/>
          <w:b/>
          <w:color w:val="FF0000"/>
          <w:kern w:val="0"/>
          <w:sz w:val="20"/>
          <w:szCs w:val="20"/>
          <w:u w:val="single"/>
          <w:shd w:val="clear" w:color="auto" w:fill="FFFFFF"/>
          <w:lang w:eastAsia="el-GR"/>
          <w14:ligatures w14:val="none"/>
        </w:rPr>
      </w:pPr>
    </w:p>
    <w:p w14:paraId="190E6490" w14:textId="77777777" w:rsidR="00152E0D" w:rsidRPr="00734269" w:rsidRDefault="00152E0D" w:rsidP="007205F1">
      <w:pPr>
        <w:spacing w:after="0" w:line="240" w:lineRule="auto"/>
        <w:ind w:left="-426" w:right="-625"/>
        <w:jc w:val="both"/>
        <w:rPr>
          <w:rFonts w:ascii="Arial" w:eastAsia="Times New Roman" w:hAnsi="Arial" w:cs="Arial"/>
          <w:b/>
          <w:color w:val="FF0000"/>
          <w:kern w:val="0"/>
          <w:sz w:val="20"/>
          <w:szCs w:val="20"/>
          <w:u w:val="single"/>
          <w:shd w:val="clear" w:color="auto" w:fill="FFFFFF"/>
          <w:lang w:eastAsia="el-GR"/>
          <w14:ligatures w14:val="none"/>
        </w:rPr>
      </w:pPr>
    </w:p>
    <w:p w14:paraId="5834A9CC" w14:textId="77777777" w:rsidR="00152E0D" w:rsidRPr="00734269" w:rsidRDefault="00152E0D" w:rsidP="007205F1">
      <w:pPr>
        <w:spacing w:after="0" w:line="240" w:lineRule="auto"/>
        <w:ind w:left="-426" w:right="-625"/>
        <w:jc w:val="both"/>
        <w:rPr>
          <w:rFonts w:ascii="Arial" w:eastAsia="Times New Roman" w:hAnsi="Arial" w:cs="Arial"/>
          <w:b/>
          <w:color w:val="FF0000"/>
          <w:kern w:val="0"/>
          <w:sz w:val="20"/>
          <w:szCs w:val="20"/>
          <w:u w:val="single"/>
          <w:shd w:val="clear" w:color="auto" w:fill="FFFFFF"/>
          <w:lang w:eastAsia="el-GR"/>
          <w14:ligatures w14:val="none"/>
        </w:rPr>
      </w:pPr>
      <w:r w:rsidRPr="00734269">
        <w:rPr>
          <w:rFonts w:ascii="Arial" w:eastAsia="Times New Roman" w:hAnsi="Arial" w:cs="Arial"/>
          <w:b/>
          <w:color w:val="FF0000"/>
          <w:kern w:val="0"/>
          <w:sz w:val="20"/>
          <w:szCs w:val="20"/>
          <w:u w:val="single"/>
          <w:shd w:val="clear" w:color="auto" w:fill="FFFFFF"/>
          <w:lang w:eastAsia="el-GR"/>
          <w14:ligatures w14:val="none"/>
        </w:rPr>
        <w:t>ΣΗΜΕΙΩΣΕΙΣ:</w:t>
      </w:r>
    </w:p>
    <w:p w14:paraId="7762EDDE" w14:textId="77777777" w:rsidR="00152E0D" w:rsidRPr="00734269" w:rsidRDefault="00152E0D" w:rsidP="007205F1">
      <w:pPr>
        <w:spacing w:after="0" w:line="240" w:lineRule="auto"/>
        <w:ind w:left="-426" w:right="-625"/>
        <w:jc w:val="both"/>
        <w:rPr>
          <w:rFonts w:ascii="Calibri" w:eastAsia="Calibri" w:hAnsi="Calibri" w:cs="Calibri"/>
          <w:kern w:val="0"/>
          <w:shd w:val="clear" w:color="auto" w:fill="FFFFFF"/>
          <w14:ligatures w14:val="none"/>
        </w:rPr>
      </w:pPr>
      <w:r w:rsidRPr="00734269">
        <w:rPr>
          <w:rFonts w:ascii="Calibri" w:eastAsia="Calibri" w:hAnsi="Calibri" w:cs="Calibri"/>
          <w:kern w:val="0"/>
          <w14:ligatures w14:val="none"/>
        </w:rPr>
        <w:t>1.Διαφοροποίηση στη ροή – σειρά των επισκέψεων του προγράμματος, ενδέχεται να πραγματοποιηθεί, χωρίς να παραλειφθεί καμία επίσκεψη.</w:t>
      </w:r>
      <w:r w:rsidRPr="00734269">
        <w:rPr>
          <w:rFonts w:ascii="Calibri" w:eastAsia="Calibri" w:hAnsi="Calibri" w:cs="Calibri"/>
          <w:kern w:val="0"/>
          <w:shd w:val="clear" w:color="auto" w:fill="FFFFFF"/>
          <w14:ligatures w14:val="none"/>
        </w:rPr>
        <w:t xml:space="preserve"> </w:t>
      </w:r>
    </w:p>
    <w:p w14:paraId="294C5A08" w14:textId="18618439" w:rsidR="00152E0D" w:rsidRPr="00734269" w:rsidRDefault="00152E0D" w:rsidP="007205F1">
      <w:pPr>
        <w:spacing w:after="0" w:line="240" w:lineRule="auto"/>
        <w:ind w:left="-426" w:right="-625"/>
        <w:jc w:val="both"/>
        <w:rPr>
          <w:rFonts w:ascii="Calibri" w:eastAsia="Calibri" w:hAnsi="Calibri" w:cs="Calibri"/>
          <w:kern w:val="0"/>
          <w:shd w:val="clear" w:color="auto" w:fill="FFFFFF"/>
          <w14:ligatures w14:val="none"/>
        </w:rPr>
      </w:pPr>
      <w:r w:rsidRPr="00734269">
        <w:rPr>
          <w:rFonts w:eastAsia="Calibri" w:cstheme="minorHAnsi"/>
          <w:kern w:val="0"/>
          <w:u w:val="single"/>
          <w14:ligatures w14:val="none"/>
        </w:rPr>
        <w:t>2.Αναχωρήσεις από όλη την Ελλάδα:</w:t>
      </w:r>
      <w:r w:rsidRPr="00734269">
        <w:rPr>
          <w:rFonts w:eastAsia="Calibri" w:cstheme="minorHAnsi"/>
          <w:kern w:val="0"/>
          <w14:ligatures w14:val="none"/>
        </w:rPr>
        <w:t xml:space="preserve"> Πτήσεις εσωτερικού για Αθήνα από/προς Θεσσαλονίκη, Ηράκλειο, Χανιά, Ρόδο, Ιωάννινα, Κέρκυρα, Αλεξανδρούπολη από </w:t>
      </w:r>
      <w:r>
        <w:rPr>
          <w:rFonts w:eastAsia="Calibri" w:cstheme="minorHAnsi"/>
          <w:kern w:val="0"/>
          <w14:ligatures w14:val="none"/>
        </w:rPr>
        <w:t>12</w:t>
      </w:r>
      <w:r w:rsidRPr="00734269">
        <w:rPr>
          <w:rFonts w:eastAsia="Calibri" w:cstheme="minorHAnsi"/>
          <w:kern w:val="0"/>
          <w14:ligatures w14:val="none"/>
        </w:rPr>
        <w:t>0€ επιπλέον χρέωση.</w:t>
      </w:r>
      <w:r w:rsidRPr="00734269">
        <w:rPr>
          <w:rFonts w:eastAsia="Calibri" w:cstheme="minorHAnsi"/>
          <w:kern w:val="0"/>
          <w:lang w:val="en-US"/>
          <w14:ligatures w14:val="none"/>
        </w:rPr>
        <w:t> </w:t>
      </w:r>
    </w:p>
    <w:p w14:paraId="7126AC76" w14:textId="77777777" w:rsidR="00152E0D" w:rsidRPr="00734269" w:rsidRDefault="00152E0D" w:rsidP="007205F1">
      <w:pPr>
        <w:spacing w:after="0" w:line="240" w:lineRule="auto"/>
        <w:ind w:left="-426" w:right="-625"/>
        <w:jc w:val="both"/>
        <w:rPr>
          <w:rFonts w:ascii="Calibri" w:eastAsia="Calibri" w:hAnsi="Calibri" w:cs="Calibri"/>
          <w:kern w:val="0"/>
          <w:shd w:val="clear" w:color="auto" w:fill="FFFFFF"/>
          <w14:ligatures w14:val="none"/>
        </w:rPr>
      </w:pPr>
    </w:p>
    <w:p w14:paraId="73B3169C" w14:textId="77777777" w:rsidR="00152E0D" w:rsidRDefault="00152E0D" w:rsidP="007205F1">
      <w:pPr>
        <w:ind w:left="-426" w:right="-625"/>
      </w:pPr>
    </w:p>
    <w:p w14:paraId="387766AB" w14:textId="77777777" w:rsidR="00152E0D" w:rsidRDefault="00152E0D" w:rsidP="007205F1">
      <w:pPr>
        <w:ind w:left="-426" w:right="-625"/>
      </w:pPr>
    </w:p>
    <w:p w14:paraId="11E9643B" w14:textId="77777777" w:rsidR="00275B8B" w:rsidRDefault="00275B8B" w:rsidP="007205F1">
      <w:pPr>
        <w:ind w:left="-426" w:right="-625"/>
      </w:pPr>
    </w:p>
    <w:sectPr w:rsidR="00275B8B" w:rsidSect="00152E0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1A64810"/>
    <w:multiLevelType w:val="hybridMultilevel"/>
    <w:tmpl w:val="7FAEB4F6"/>
    <w:lvl w:ilvl="0" w:tplc="04080001">
      <w:start w:val="1"/>
      <w:numFmt w:val="bullet"/>
      <w:lvlText w:val=""/>
      <w:lvlJc w:val="left"/>
      <w:pPr>
        <w:ind w:left="294" w:hanging="360"/>
      </w:pPr>
      <w:rPr>
        <w:rFonts w:ascii="Symbol" w:hAnsi="Symbol" w:hint="default"/>
      </w:rPr>
    </w:lvl>
    <w:lvl w:ilvl="1" w:tplc="04080003" w:tentative="1">
      <w:start w:val="1"/>
      <w:numFmt w:val="bullet"/>
      <w:lvlText w:val="o"/>
      <w:lvlJc w:val="left"/>
      <w:pPr>
        <w:ind w:left="1014" w:hanging="360"/>
      </w:pPr>
      <w:rPr>
        <w:rFonts w:ascii="Courier New" w:hAnsi="Courier New" w:cs="Courier New" w:hint="default"/>
      </w:rPr>
    </w:lvl>
    <w:lvl w:ilvl="2" w:tplc="04080005" w:tentative="1">
      <w:start w:val="1"/>
      <w:numFmt w:val="bullet"/>
      <w:lvlText w:val=""/>
      <w:lvlJc w:val="left"/>
      <w:pPr>
        <w:ind w:left="1734" w:hanging="360"/>
      </w:pPr>
      <w:rPr>
        <w:rFonts w:ascii="Wingdings" w:hAnsi="Wingdings" w:hint="default"/>
      </w:rPr>
    </w:lvl>
    <w:lvl w:ilvl="3" w:tplc="04080001" w:tentative="1">
      <w:start w:val="1"/>
      <w:numFmt w:val="bullet"/>
      <w:lvlText w:val=""/>
      <w:lvlJc w:val="left"/>
      <w:pPr>
        <w:ind w:left="2454" w:hanging="360"/>
      </w:pPr>
      <w:rPr>
        <w:rFonts w:ascii="Symbol" w:hAnsi="Symbol" w:hint="default"/>
      </w:rPr>
    </w:lvl>
    <w:lvl w:ilvl="4" w:tplc="04080003" w:tentative="1">
      <w:start w:val="1"/>
      <w:numFmt w:val="bullet"/>
      <w:lvlText w:val="o"/>
      <w:lvlJc w:val="left"/>
      <w:pPr>
        <w:ind w:left="3174" w:hanging="360"/>
      </w:pPr>
      <w:rPr>
        <w:rFonts w:ascii="Courier New" w:hAnsi="Courier New" w:cs="Courier New" w:hint="default"/>
      </w:rPr>
    </w:lvl>
    <w:lvl w:ilvl="5" w:tplc="04080005" w:tentative="1">
      <w:start w:val="1"/>
      <w:numFmt w:val="bullet"/>
      <w:lvlText w:val=""/>
      <w:lvlJc w:val="left"/>
      <w:pPr>
        <w:ind w:left="3894" w:hanging="360"/>
      </w:pPr>
      <w:rPr>
        <w:rFonts w:ascii="Wingdings" w:hAnsi="Wingdings" w:hint="default"/>
      </w:rPr>
    </w:lvl>
    <w:lvl w:ilvl="6" w:tplc="04080001" w:tentative="1">
      <w:start w:val="1"/>
      <w:numFmt w:val="bullet"/>
      <w:lvlText w:val=""/>
      <w:lvlJc w:val="left"/>
      <w:pPr>
        <w:ind w:left="4614" w:hanging="360"/>
      </w:pPr>
      <w:rPr>
        <w:rFonts w:ascii="Symbol" w:hAnsi="Symbol" w:hint="default"/>
      </w:rPr>
    </w:lvl>
    <w:lvl w:ilvl="7" w:tplc="04080003" w:tentative="1">
      <w:start w:val="1"/>
      <w:numFmt w:val="bullet"/>
      <w:lvlText w:val="o"/>
      <w:lvlJc w:val="left"/>
      <w:pPr>
        <w:ind w:left="5334" w:hanging="360"/>
      </w:pPr>
      <w:rPr>
        <w:rFonts w:ascii="Courier New" w:hAnsi="Courier New" w:cs="Courier New" w:hint="default"/>
      </w:rPr>
    </w:lvl>
    <w:lvl w:ilvl="8" w:tplc="04080005" w:tentative="1">
      <w:start w:val="1"/>
      <w:numFmt w:val="bullet"/>
      <w:lvlText w:val=""/>
      <w:lvlJc w:val="left"/>
      <w:pPr>
        <w:ind w:left="6054" w:hanging="360"/>
      </w:pPr>
      <w:rPr>
        <w:rFonts w:ascii="Wingdings" w:hAnsi="Wingdings" w:hint="default"/>
      </w:rPr>
    </w:lvl>
  </w:abstractNum>
  <w:abstractNum w:abstractNumId="2" w15:restartNumberingAfterBreak="0">
    <w:nsid w:val="740B2694"/>
    <w:multiLevelType w:val="hybridMultilevel"/>
    <w:tmpl w:val="38407886"/>
    <w:lvl w:ilvl="0" w:tplc="0408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468591148">
    <w:abstractNumId w:val="0"/>
  </w:num>
  <w:num w:numId="2" w16cid:durableId="851649450">
    <w:abstractNumId w:val="2"/>
  </w:num>
  <w:num w:numId="3" w16cid:durableId="14292284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E0D"/>
    <w:rsid w:val="00152E0D"/>
    <w:rsid w:val="00275B8B"/>
    <w:rsid w:val="002D6D55"/>
    <w:rsid w:val="004A5A55"/>
    <w:rsid w:val="005F326F"/>
    <w:rsid w:val="007205F1"/>
    <w:rsid w:val="00AD7E2A"/>
    <w:rsid w:val="00B1140B"/>
    <w:rsid w:val="00B550FF"/>
    <w:rsid w:val="00EF1EF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5B6F0"/>
  <w15:chartTrackingRefBased/>
  <w15:docId w15:val="{09D4D1F4-33B7-4D06-98F2-B192D293E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2E0D"/>
    <w:rPr>
      <w:lang w:val="el-GR"/>
    </w:rPr>
  </w:style>
  <w:style w:type="paragraph" w:styleId="1">
    <w:name w:val="heading 1"/>
    <w:basedOn w:val="a"/>
    <w:next w:val="a"/>
    <w:link w:val="1Char"/>
    <w:uiPriority w:val="9"/>
    <w:qFormat/>
    <w:rsid w:val="00152E0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152E0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152E0D"/>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152E0D"/>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152E0D"/>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152E0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152E0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152E0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152E0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152E0D"/>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152E0D"/>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152E0D"/>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152E0D"/>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152E0D"/>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152E0D"/>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152E0D"/>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152E0D"/>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152E0D"/>
    <w:rPr>
      <w:rFonts w:eastAsiaTheme="majorEastAsia" w:cstheme="majorBidi"/>
      <w:color w:val="272727" w:themeColor="text1" w:themeTint="D8"/>
    </w:rPr>
  </w:style>
  <w:style w:type="paragraph" w:styleId="a3">
    <w:name w:val="Title"/>
    <w:basedOn w:val="a"/>
    <w:next w:val="a"/>
    <w:link w:val="Char"/>
    <w:uiPriority w:val="10"/>
    <w:qFormat/>
    <w:rsid w:val="00152E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152E0D"/>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152E0D"/>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152E0D"/>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152E0D"/>
    <w:pPr>
      <w:spacing w:before="160"/>
      <w:jc w:val="center"/>
    </w:pPr>
    <w:rPr>
      <w:i/>
      <w:iCs/>
      <w:color w:val="404040" w:themeColor="text1" w:themeTint="BF"/>
    </w:rPr>
  </w:style>
  <w:style w:type="character" w:customStyle="1" w:styleId="Char1">
    <w:name w:val="Απόσπασμα Char"/>
    <w:basedOn w:val="a0"/>
    <w:link w:val="a5"/>
    <w:uiPriority w:val="29"/>
    <w:rsid w:val="00152E0D"/>
    <w:rPr>
      <w:i/>
      <w:iCs/>
      <w:color w:val="404040" w:themeColor="text1" w:themeTint="BF"/>
    </w:rPr>
  </w:style>
  <w:style w:type="paragraph" w:styleId="a6">
    <w:name w:val="List Paragraph"/>
    <w:basedOn w:val="a"/>
    <w:uiPriority w:val="34"/>
    <w:qFormat/>
    <w:rsid w:val="00152E0D"/>
    <w:pPr>
      <w:ind w:left="720"/>
      <w:contextualSpacing/>
    </w:pPr>
  </w:style>
  <w:style w:type="character" w:styleId="a7">
    <w:name w:val="Intense Emphasis"/>
    <w:basedOn w:val="a0"/>
    <w:uiPriority w:val="21"/>
    <w:qFormat/>
    <w:rsid w:val="00152E0D"/>
    <w:rPr>
      <w:i/>
      <w:iCs/>
      <w:color w:val="2F5496" w:themeColor="accent1" w:themeShade="BF"/>
    </w:rPr>
  </w:style>
  <w:style w:type="paragraph" w:styleId="a8">
    <w:name w:val="Intense Quote"/>
    <w:basedOn w:val="a"/>
    <w:next w:val="a"/>
    <w:link w:val="Char2"/>
    <w:uiPriority w:val="30"/>
    <w:qFormat/>
    <w:rsid w:val="00152E0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152E0D"/>
    <w:rPr>
      <w:i/>
      <w:iCs/>
      <w:color w:val="2F5496" w:themeColor="accent1" w:themeShade="BF"/>
    </w:rPr>
  </w:style>
  <w:style w:type="character" w:styleId="a9">
    <w:name w:val="Intense Reference"/>
    <w:basedOn w:val="a0"/>
    <w:uiPriority w:val="32"/>
    <w:qFormat/>
    <w:rsid w:val="00152E0D"/>
    <w:rPr>
      <w:b/>
      <w:bCs/>
      <w:smallCaps/>
      <w:color w:val="2F5496" w:themeColor="accent1" w:themeShade="BF"/>
      <w:spacing w:val="5"/>
    </w:rPr>
  </w:style>
  <w:style w:type="paragraph" w:styleId="aa">
    <w:name w:val="No Spacing"/>
    <w:uiPriority w:val="1"/>
    <w:qFormat/>
    <w:rsid w:val="00152E0D"/>
    <w:pPr>
      <w:spacing w:after="0" w:line="240" w:lineRule="auto"/>
    </w:pPr>
    <w:rPr>
      <w:rFonts w:ascii="Calibri" w:eastAsia="Calibri" w:hAnsi="Calibri" w:cs="Times New Roman"/>
      <w:kern w:val="0"/>
      <w14:ligatures w14:val="none"/>
    </w:rPr>
  </w:style>
  <w:style w:type="character" w:customStyle="1" w:styleId="apple-converted-space">
    <w:name w:val="apple-converted-space"/>
    <w:basedOn w:val="a0"/>
    <w:rsid w:val="007205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grefis.gr"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1501</Words>
  <Characters>8107</Characters>
  <Application>Microsoft Office Word</Application>
  <DocSecurity>0</DocSecurity>
  <Lines>67</Lines>
  <Paragraphs>19</Paragraphs>
  <ScaleCrop>false</ScaleCrop>
  <Company/>
  <LinksUpToDate>false</LinksUpToDate>
  <CharactersWithSpaces>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3</cp:revision>
  <dcterms:created xsi:type="dcterms:W3CDTF">2024-08-14T15:09:00Z</dcterms:created>
  <dcterms:modified xsi:type="dcterms:W3CDTF">2024-08-14T15:18:00Z</dcterms:modified>
</cp:coreProperties>
</file>